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919" w:rsidRDefault="003D4919" w:rsidP="00D67FD0">
      <w:pPr>
        <w:autoSpaceDE w:val="0"/>
        <w:spacing w:after="0" w:line="240" w:lineRule="auto"/>
        <w:ind w:right="705"/>
        <w:jc w:val="center"/>
        <w:rPr>
          <w:rFonts w:ascii="Times New Roman" w:eastAsia="Times New Roman" w:hAnsi="Times New Roman" w:cs="Times New Roman"/>
          <w:b/>
          <w:bCs/>
          <w:lang w:eastAsia="ru-RU"/>
        </w:rPr>
      </w:pPr>
    </w:p>
    <w:p w:rsidR="003D4919" w:rsidRDefault="003D4919" w:rsidP="00D67FD0">
      <w:pPr>
        <w:autoSpaceDE w:val="0"/>
        <w:spacing w:after="0" w:line="240" w:lineRule="auto"/>
        <w:ind w:right="705"/>
        <w:jc w:val="center"/>
        <w:rPr>
          <w:rFonts w:ascii="Times New Roman" w:eastAsia="Times New Roman" w:hAnsi="Times New Roman" w:cs="Times New Roman"/>
          <w:b/>
          <w:bCs/>
          <w:lang w:eastAsia="ru-RU"/>
        </w:rPr>
      </w:pPr>
    </w:p>
    <w:p w:rsidR="003D4919" w:rsidRDefault="003D4919" w:rsidP="00D67FD0">
      <w:pPr>
        <w:autoSpaceDE w:val="0"/>
        <w:spacing w:after="0" w:line="240" w:lineRule="auto"/>
        <w:ind w:right="705"/>
        <w:jc w:val="center"/>
        <w:rPr>
          <w:rFonts w:ascii="Times New Roman" w:eastAsia="Times New Roman" w:hAnsi="Times New Roman" w:cs="Times New Roman"/>
          <w:b/>
          <w:bCs/>
          <w:lang w:eastAsia="ru-RU"/>
        </w:rPr>
      </w:pPr>
    </w:p>
    <w:p w:rsidR="003D4919" w:rsidRDefault="003D4919" w:rsidP="00D67FD0">
      <w:pPr>
        <w:autoSpaceDE w:val="0"/>
        <w:spacing w:after="0" w:line="240" w:lineRule="auto"/>
        <w:ind w:right="705"/>
        <w:jc w:val="center"/>
        <w:rPr>
          <w:rFonts w:ascii="Times New Roman" w:eastAsia="Times New Roman" w:hAnsi="Times New Roman" w:cs="Times New Roman"/>
          <w:b/>
          <w:bCs/>
          <w:lang w:eastAsia="ru-RU"/>
        </w:rPr>
      </w:pPr>
      <w:r>
        <w:rPr>
          <w:noProof/>
          <w:lang w:eastAsia="ru-RU"/>
        </w:rPr>
        <w:drawing>
          <wp:inline distT="0" distB="0" distL="0" distR="0" wp14:anchorId="46DCEC67" wp14:editId="31784CFC">
            <wp:extent cx="6750685" cy="92792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50685" cy="9279255"/>
                    </a:xfrm>
                    <a:prstGeom prst="rect">
                      <a:avLst/>
                    </a:prstGeom>
                  </pic:spPr>
                </pic:pic>
              </a:graphicData>
            </a:graphic>
          </wp:inline>
        </w:drawing>
      </w:r>
    </w:p>
    <w:p w:rsidR="003D4919" w:rsidRDefault="003D4919" w:rsidP="00D67FD0">
      <w:pPr>
        <w:autoSpaceDE w:val="0"/>
        <w:spacing w:after="0" w:line="240" w:lineRule="auto"/>
        <w:ind w:right="705"/>
        <w:jc w:val="center"/>
        <w:rPr>
          <w:rFonts w:ascii="Times New Roman" w:eastAsia="Times New Roman" w:hAnsi="Times New Roman" w:cs="Times New Roman"/>
          <w:b/>
          <w:bCs/>
          <w:lang w:eastAsia="ru-RU"/>
        </w:rPr>
      </w:pP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bookmarkStart w:id="0" w:name="_GoBack"/>
      <w:bookmarkEnd w:id="0"/>
      <w:r w:rsidRPr="00D67FD0">
        <w:rPr>
          <w:rFonts w:ascii="Times New Roman" w:eastAsia="Times New Roman" w:hAnsi="Times New Roman" w:cs="Times New Roman"/>
          <w:sz w:val="24"/>
          <w:szCs w:val="24"/>
          <w:lang w:eastAsia="ru-RU"/>
        </w:rPr>
        <w:lastRenderedPageBreak/>
        <w:t>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r w:rsidRPr="00D67FD0">
        <w:rPr>
          <w:rFonts w:ascii="Times New Roman" w:eastAsia="Times New Roman" w:hAnsi="Times New Roman" w:cs="Times New Roman"/>
          <w:sz w:val="24"/>
          <w:szCs w:val="24"/>
          <w:lang w:eastAsia="ru-RU"/>
        </w:rPr>
        <w:br/>
        <w:t>2.3. В приеме в государственную или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 "Об образовании в Российской Федерации").</w:t>
      </w:r>
      <w:r w:rsidRPr="00D67FD0">
        <w:rPr>
          <w:rFonts w:ascii="Times New Roman" w:eastAsia="Times New Roman" w:hAnsi="Times New Roman" w:cs="Times New Roman"/>
          <w:sz w:val="24"/>
          <w:szCs w:val="24"/>
          <w:lang w:eastAsia="ru-RU"/>
        </w:rPr>
        <w:br/>
        <w:t>2.4. Муниципальные образовательные организации субъектов Российской Федерации размещают на своих информационных стендах и официальном сайте в информационно-телекоммуникационной сети Интернет издаваемый не позднее 15 марта текущего года соответственно распорядительный акт органа местного самоуправления муниципального района муниципального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(муниципального округа, городского округа) или субъекта Российской Федерации в течение 10 календарных дней с момента его издания.</w:t>
      </w:r>
      <w:r w:rsidRPr="00D67FD0">
        <w:rPr>
          <w:rFonts w:ascii="Times New Roman" w:eastAsia="Times New Roman" w:hAnsi="Times New Roman" w:cs="Times New Roman"/>
          <w:sz w:val="24"/>
          <w:szCs w:val="24"/>
          <w:lang w:eastAsia="ru-RU"/>
        </w:rPr>
        <w:br/>
        <w:t>2.5. </w:t>
      </w:r>
      <w:ins w:id="1" w:author="Unknown">
        <w:r w:rsidRPr="00D67FD0">
          <w:rPr>
            <w:rFonts w:ascii="Times New Roman" w:eastAsia="Times New Roman" w:hAnsi="Times New Roman" w:cs="Times New Roman"/>
            <w:sz w:val="24"/>
            <w:szCs w:val="24"/>
            <w:u w:val="single"/>
            <w:bdr w:val="none" w:sz="0" w:space="0" w:color="auto" w:frame="1"/>
            <w:lang w:eastAsia="ru-RU"/>
          </w:rPr>
          <w:t>В первоочередном порядке предоставляются места в государственных и муниципальных общеобразовательных организациях:</w:t>
        </w:r>
      </w:ins>
    </w:p>
    <w:p w:rsidR="00E032BB" w:rsidRPr="00D67FD0" w:rsidRDefault="00E032BB" w:rsidP="00D67FD0">
      <w:pPr>
        <w:numPr>
          <w:ilvl w:val="0"/>
          <w:numId w:val="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E032BB" w:rsidRPr="00D67FD0" w:rsidRDefault="00E032BB" w:rsidP="00D67FD0">
      <w:pPr>
        <w:numPr>
          <w:ilvl w:val="0"/>
          <w:numId w:val="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детям, указанным в части 6 статьи 46 Федерального закона от 7 февраля 2011 г. № 3-ФЗ "О полиции" (Собрание законодательства Российской Федерации, 2011, № 7, ст. 900; 2013, № 27, ст. 3477);</w:t>
      </w:r>
    </w:p>
    <w:p w:rsidR="00E032BB" w:rsidRPr="00D67FD0" w:rsidRDefault="00E032BB" w:rsidP="00D67FD0">
      <w:pPr>
        <w:numPr>
          <w:ilvl w:val="0"/>
          <w:numId w:val="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E032BB" w:rsidRPr="00D67FD0" w:rsidRDefault="00E032BB" w:rsidP="00D67FD0">
      <w:pPr>
        <w:numPr>
          <w:ilvl w:val="0"/>
          <w:numId w:val="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DF7661"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2.6. 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w:t>
      </w:r>
      <w:proofErr w:type="spellStart"/>
      <w:r w:rsidRPr="00D67FD0">
        <w:rPr>
          <w:rFonts w:ascii="Times New Roman" w:eastAsia="Times New Roman" w:hAnsi="Times New Roman" w:cs="Times New Roman"/>
          <w:sz w:val="24"/>
          <w:szCs w:val="24"/>
          <w:lang w:eastAsia="ru-RU"/>
        </w:rPr>
        <w:t>неполнородные</w:t>
      </w:r>
      <w:proofErr w:type="spellEnd"/>
      <w:r w:rsidRPr="00D67FD0">
        <w:rPr>
          <w:rFonts w:ascii="Times New Roman" w:eastAsia="Times New Roman" w:hAnsi="Times New Roman" w:cs="Times New Roman"/>
          <w:sz w:val="24"/>
          <w:szCs w:val="24"/>
          <w:lang w:eastAsia="ru-RU"/>
        </w:rPr>
        <w:t>,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 п.2.11 и п.2.12 настоящего Положения.</w:t>
      </w:r>
      <w:r w:rsidRPr="00D67FD0">
        <w:rPr>
          <w:rFonts w:ascii="Times New Roman" w:eastAsia="Times New Roman" w:hAnsi="Times New Roman" w:cs="Times New Roman"/>
          <w:sz w:val="24"/>
          <w:szCs w:val="24"/>
          <w:lang w:eastAsia="ru-RU"/>
        </w:rPr>
        <w:br/>
      </w:r>
      <w:r w:rsidR="00F53C7F">
        <w:rPr>
          <w:rFonts w:ascii="Times New Roman" w:eastAsia="Times New Roman" w:hAnsi="Times New Roman" w:cs="Times New Roman"/>
          <w:sz w:val="24"/>
          <w:szCs w:val="24"/>
          <w:lang w:eastAsia="ru-RU"/>
        </w:rPr>
        <w:t>2.7</w:t>
      </w:r>
      <w:r w:rsidRPr="00D67FD0">
        <w:rPr>
          <w:rFonts w:ascii="Times New Roman" w:eastAsia="Times New Roman" w:hAnsi="Times New Roman" w:cs="Times New Roman"/>
          <w:sz w:val="24"/>
          <w:szCs w:val="24"/>
          <w:lang w:eastAsia="ru-RU"/>
        </w:rPr>
        <w:t>. Дети с ограниченными возможностями здоровья принимаются на обучение по адаптированной образовательной программе начального общего, основного общего и среднего общего образования только с согласия их родителей (законных представителей) и на основании рекомендаций психолого-медико-педагогической комиссии (Часть 3 статьи 55 Федерального закона от 29 декабря 2012 г. № 273-ФЗ "Об образован</w:t>
      </w:r>
      <w:r w:rsidR="00F53C7F">
        <w:rPr>
          <w:rFonts w:ascii="Times New Roman" w:eastAsia="Times New Roman" w:hAnsi="Times New Roman" w:cs="Times New Roman"/>
          <w:sz w:val="24"/>
          <w:szCs w:val="24"/>
          <w:lang w:eastAsia="ru-RU"/>
        </w:rPr>
        <w:t>ии в Российской Федерации").</w:t>
      </w:r>
      <w:r w:rsidR="00F53C7F">
        <w:rPr>
          <w:rFonts w:ascii="Times New Roman" w:eastAsia="Times New Roman" w:hAnsi="Times New Roman" w:cs="Times New Roman"/>
          <w:sz w:val="24"/>
          <w:szCs w:val="24"/>
          <w:lang w:eastAsia="ru-RU"/>
        </w:rPr>
        <w:br/>
        <w:t>2.8</w:t>
      </w:r>
      <w:r w:rsidRPr="00D67FD0">
        <w:rPr>
          <w:rFonts w:ascii="Times New Roman" w:eastAsia="Times New Roman" w:hAnsi="Times New Roman" w:cs="Times New Roman"/>
          <w:sz w:val="24"/>
          <w:szCs w:val="24"/>
          <w:lang w:eastAsia="ru-RU"/>
        </w:rPr>
        <w:t xml:space="preserve">.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w:t>
      </w:r>
      <w:r w:rsidR="00F53C7F">
        <w:rPr>
          <w:rFonts w:ascii="Times New Roman" w:eastAsia="Times New Roman" w:hAnsi="Times New Roman" w:cs="Times New Roman"/>
          <w:sz w:val="24"/>
          <w:szCs w:val="24"/>
          <w:lang w:eastAsia="ru-RU"/>
        </w:rPr>
        <w:t>согласия самих поступающих.</w:t>
      </w:r>
      <w:r w:rsidR="00F53C7F">
        <w:rPr>
          <w:rFonts w:ascii="Times New Roman" w:eastAsia="Times New Roman" w:hAnsi="Times New Roman" w:cs="Times New Roman"/>
          <w:sz w:val="24"/>
          <w:szCs w:val="24"/>
          <w:lang w:eastAsia="ru-RU"/>
        </w:rPr>
        <w:br/>
        <w:t>2.9</w:t>
      </w:r>
      <w:r w:rsidRPr="00D67FD0">
        <w:rPr>
          <w:rFonts w:ascii="Times New Roman" w:eastAsia="Times New Roman" w:hAnsi="Times New Roman" w:cs="Times New Roman"/>
          <w:sz w:val="24"/>
          <w:szCs w:val="24"/>
          <w:lang w:eastAsia="ru-RU"/>
        </w:rPr>
        <w:t>. Прием в общеобразовательную организацию осуществляется в течение всего учебного года при наличии свободных мест.</w:t>
      </w:r>
      <w:r w:rsidRPr="00D67FD0">
        <w:rPr>
          <w:rFonts w:ascii="Times New Roman" w:eastAsia="Times New Roman" w:hAnsi="Times New Roman" w:cs="Times New Roman"/>
          <w:sz w:val="24"/>
          <w:szCs w:val="24"/>
          <w:lang w:eastAsia="ru-RU"/>
        </w:rPr>
        <w:br/>
        <w:t>2.1</w:t>
      </w:r>
      <w:r w:rsidR="00F53C7F">
        <w:rPr>
          <w:rFonts w:ascii="Times New Roman" w:eastAsia="Times New Roman" w:hAnsi="Times New Roman" w:cs="Times New Roman"/>
          <w:sz w:val="24"/>
          <w:szCs w:val="24"/>
          <w:lang w:eastAsia="ru-RU"/>
        </w:rPr>
        <w:t>0</w:t>
      </w:r>
      <w:r w:rsidRPr="00D67FD0">
        <w:rPr>
          <w:rFonts w:ascii="Times New Roman" w:eastAsia="Times New Roman" w:hAnsi="Times New Roman" w:cs="Times New Roman"/>
          <w:sz w:val="24"/>
          <w:szCs w:val="24"/>
          <w:lang w:eastAsia="ru-RU"/>
        </w:rPr>
        <w:t>. Организация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(Часть 5 статьи 67 Федерального закона от 29 декабря 2012 г. № 273-ФЗ "Об образовани</w:t>
      </w:r>
      <w:r w:rsidR="00F53C7F">
        <w:rPr>
          <w:rFonts w:ascii="Times New Roman" w:eastAsia="Times New Roman" w:hAnsi="Times New Roman" w:cs="Times New Roman"/>
          <w:sz w:val="24"/>
          <w:szCs w:val="24"/>
          <w:lang w:eastAsia="ru-RU"/>
        </w:rPr>
        <w:t xml:space="preserve">и в </w:t>
      </w:r>
      <w:r w:rsidR="00F53C7F">
        <w:rPr>
          <w:rFonts w:ascii="Times New Roman" w:eastAsia="Times New Roman" w:hAnsi="Times New Roman" w:cs="Times New Roman"/>
          <w:sz w:val="24"/>
          <w:szCs w:val="24"/>
          <w:lang w:eastAsia="ru-RU"/>
        </w:rPr>
        <w:lastRenderedPageBreak/>
        <w:t>Российской Федерации").</w:t>
      </w:r>
      <w:r w:rsidR="00F53C7F">
        <w:rPr>
          <w:rFonts w:ascii="Times New Roman" w:eastAsia="Times New Roman" w:hAnsi="Times New Roman" w:cs="Times New Roman"/>
          <w:sz w:val="24"/>
          <w:szCs w:val="24"/>
          <w:lang w:eastAsia="ru-RU"/>
        </w:rPr>
        <w:br/>
        <w:t>2.11</w:t>
      </w:r>
      <w:r w:rsidRPr="00D67FD0">
        <w:rPr>
          <w:rFonts w:ascii="Times New Roman" w:eastAsia="Times New Roman" w:hAnsi="Times New Roman" w:cs="Times New Roman"/>
          <w:sz w:val="24"/>
          <w:szCs w:val="24"/>
          <w:lang w:eastAsia="ru-RU"/>
        </w:rPr>
        <w:t>. Организация конкурса или индивидуального отбора при приеме либо переводе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 (Часть 6 статьи 67 Федерального закона от 29 декабря 2012 г. № 273-ФЗ "Об образовани</w:t>
      </w:r>
      <w:r w:rsidR="00F53C7F">
        <w:rPr>
          <w:rFonts w:ascii="Times New Roman" w:eastAsia="Times New Roman" w:hAnsi="Times New Roman" w:cs="Times New Roman"/>
          <w:sz w:val="24"/>
          <w:szCs w:val="24"/>
          <w:lang w:eastAsia="ru-RU"/>
        </w:rPr>
        <w:t>и в Российской Федерации").</w:t>
      </w:r>
      <w:r w:rsidR="00F53C7F">
        <w:rPr>
          <w:rFonts w:ascii="Times New Roman" w:eastAsia="Times New Roman" w:hAnsi="Times New Roman" w:cs="Times New Roman"/>
          <w:sz w:val="24"/>
          <w:szCs w:val="24"/>
          <w:lang w:eastAsia="ru-RU"/>
        </w:rPr>
        <w:br/>
        <w:t>2.12</w:t>
      </w:r>
      <w:r w:rsidRPr="00D67FD0">
        <w:rPr>
          <w:rFonts w:ascii="Times New Roman" w:eastAsia="Times New Roman" w:hAnsi="Times New Roman" w:cs="Times New Roman"/>
          <w:sz w:val="24"/>
          <w:szCs w:val="24"/>
          <w:lang w:eastAsia="ru-RU"/>
        </w:rPr>
        <w:t>. 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w:t>
      </w:r>
      <w:r w:rsidR="00F53C7F">
        <w:rPr>
          <w:rFonts w:ascii="Times New Roman" w:eastAsia="Times New Roman" w:hAnsi="Times New Roman" w:cs="Times New Roman"/>
          <w:sz w:val="24"/>
          <w:szCs w:val="24"/>
          <w:lang w:eastAsia="ru-RU"/>
        </w:rPr>
        <w:t>тва в Российской Федерации.</w:t>
      </w:r>
      <w:r w:rsidR="00F53C7F">
        <w:rPr>
          <w:rFonts w:ascii="Times New Roman" w:eastAsia="Times New Roman" w:hAnsi="Times New Roman" w:cs="Times New Roman"/>
          <w:sz w:val="24"/>
          <w:szCs w:val="24"/>
          <w:lang w:eastAsia="ru-RU"/>
        </w:rPr>
        <w:br/>
        <w:t>2.13</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w:t>
      </w:r>
      <w:ins w:id="2" w:author="Unknown">
        <w:r w:rsidRPr="00D67FD0">
          <w:rPr>
            <w:rFonts w:ascii="Times New Roman" w:eastAsia="Times New Roman" w:hAnsi="Times New Roman" w:cs="Times New Roman"/>
            <w:sz w:val="24"/>
            <w:szCs w:val="24"/>
            <w:u w:val="single"/>
            <w:bdr w:val="none" w:sz="0" w:space="0" w:color="auto" w:frame="1"/>
            <w:lang w:eastAsia="ru-RU"/>
          </w:rPr>
          <w:t>Заявление о приеме на обучение и документы для приема на обучение подаются одним из следующих способов:</w:t>
        </w:r>
      </w:ins>
    </w:p>
    <w:p w:rsidR="00E032BB" w:rsidRPr="00D67FD0" w:rsidRDefault="00E032BB" w:rsidP="00D67FD0">
      <w:pPr>
        <w:numPr>
          <w:ilvl w:val="0"/>
          <w:numId w:val="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электронной форме посредством ЕПГУ;</w:t>
      </w:r>
    </w:p>
    <w:p w:rsidR="00E032BB" w:rsidRPr="00D67FD0" w:rsidRDefault="00E032BB" w:rsidP="00D67FD0">
      <w:pPr>
        <w:numPr>
          <w:ilvl w:val="0"/>
          <w:numId w:val="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E032BB" w:rsidRPr="00D67FD0" w:rsidRDefault="00E032BB" w:rsidP="00D67FD0">
      <w:pPr>
        <w:numPr>
          <w:ilvl w:val="0"/>
          <w:numId w:val="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через операторов почтовой связи общего пользования заказным письмом с уведомлением о вручении;</w:t>
      </w:r>
    </w:p>
    <w:p w:rsidR="00E032BB" w:rsidRPr="00D67FD0" w:rsidRDefault="00E032BB" w:rsidP="00D67FD0">
      <w:pPr>
        <w:numPr>
          <w:ilvl w:val="0"/>
          <w:numId w:val="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лично в общеобразовательную организацию.</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2.15. 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школа вправе обращаться к соответствующим государственным информационным системам, в государственные (муниципальные) органы и организации.</w:t>
      </w:r>
      <w:r w:rsidRPr="00D67FD0">
        <w:rPr>
          <w:rFonts w:ascii="Times New Roman" w:eastAsia="Times New Roman" w:hAnsi="Times New Roman" w:cs="Times New Roman"/>
          <w:sz w:val="24"/>
          <w:szCs w:val="24"/>
          <w:lang w:eastAsia="ru-RU"/>
        </w:rPr>
        <w:br/>
        <w:t>2.16. 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родителем (законным представителем) ребенка или поступающим).</w:t>
      </w:r>
      <w:r w:rsidRPr="00D67FD0">
        <w:rPr>
          <w:rFonts w:ascii="Times New Roman" w:eastAsia="Times New Roman" w:hAnsi="Times New Roman" w:cs="Times New Roman"/>
          <w:sz w:val="24"/>
          <w:szCs w:val="24"/>
          <w:lang w:eastAsia="ru-RU"/>
        </w:rPr>
        <w:br/>
        <w:t>2.17. </w:t>
      </w:r>
      <w:ins w:id="3" w:author="Unknown">
        <w:r w:rsidRPr="00D67FD0">
          <w:rPr>
            <w:rFonts w:ascii="Times New Roman" w:eastAsia="Times New Roman" w:hAnsi="Times New Roman" w:cs="Times New Roman"/>
            <w:sz w:val="24"/>
            <w:szCs w:val="24"/>
            <w:u w:val="single"/>
            <w:bdr w:val="none" w:sz="0" w:space="0" w:color="auto" w:frame="1"/>
            <w:lang w:eastAsia="ru-RU"/>
          </w:rPr>
          <w:t>В заявлении родителями (законными представителями) ребенка указываются следующие сведения:</w:t>
        </w:r>
      </w:ins>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фамилия, имя, отчество (при наличии) ребенка или поступающего;</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дата рождения ребенка или поступающего;</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адрес места жительства и (или) адрес места пребывания ребенка или поступающего;</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фамилия, имя, отчество (при наличии)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адрес места жительства и (или) адрес места пребывания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адрес(а) электронной почты, номер(а) телефона(</w:t>
      </w:r>
      <w:proofErr w:type="spellStart"/>
      <w:r w:rsidRPr="00D67FD0">
        <w:rPr>
          <w:rFonts w:ascii="Times New Roman" w:eastAsia="Times New Roman" w:hAnsi="Times New Roman" w:cs="Times New Roman"/>
          <w:sz w:val="24"/>
          <w:szCs w:val="24"/>
          <w:lang w:eastAsia="ru-RU"/>
        </w:rPr>
        <w:t>ов</w:t>
      </w:r>
      <w:proofErr w:type="spellEnd"/>
      <w:r w:rsidRPr="00D67FD0">
        <w:rPr>
          <w:rFonts w:ascii="Times New Roman" w:eastAsia="Times New Roman" w:hAnsi="Times New Roman" w:cs="Times New Roman"/>
          <w:sz w:val="24"/>
          <w:szCs w:val="24"/>
          <w:lang w:eastAsia="ru-RU"/>
        </w:rPr>
        <w:t>) (при наличии)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 или поступающего;</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 наличии права внеочередного, первоочередного или преимущественного приема;</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согласие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согласие поступающего, достигшего возраста восемнадцати лет, на обучение по адаптированной образовательной программе (в случае необходимости </w:t>
      </w:r>
      <w:proofErr w:type="gramStart"/>
      <w:r w:rsidRPr="00D67FD0">
        <w:rPr>
          <w:rFonts w:ascii="Times New Roman" w:eastAsia="Times New Roman" w:hAnsi="Times New Roman" w:cs="Times New Roman"/>
          <w:sz w:val="24"/>
          <w:szCs w:val="24"/>
          <w:lang w:eastAsia="ru-RU"/>
        </w:rPr>
        <w:t>обучения</w:t>
      </w:r>
      <w:proofErr w:type="gramEnd"/>
      <w:r w:rsidRPr="00D67FD0">
        <w:rPr>
          <w:rFonts w:ascii="Times New Roman" w:eastAsia="Times New Roman" w:hAnsi="Times New Roman" w:cs="Times New Roman"/>
          <w:sz w:val="24"/>
          <w:szCs w:val="24"/>
          <w:lang w:eastAsia="ru-RU"/>
        </w:rPr>
        <w:t xml:space="preserve"> указанного поступающего по адаптированной образовательной программе);</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lastRenderedPageBreak/>
        <w:t>язык образования (в случае получения образования на родном языке из числа языков народов Российской Федерации или на иностранном языке);</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факт ознакомления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E032BB" w:rsidRPr="00D67FD0" w:rsidRDefault="00E032BB" w:rsidP="00D67FD0">
      <w:pPr>
        <w:numPr>
          <w:ilvl w:val="0"/>
          <w:numId w:val="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согласие родителя(ей) (законного(</w:t>
      </w:r>
      <w:proofErr w:type="spellStart"/>
      <w:r w:rsidRPr="00D67FD0">
        <w:rPr>
          <w:rFonts w:ascii="Times New Roman" w:eastAsia="Times New Roman" w:hAnsi="Times New Roman" w:cs="Times New Roman"/>
          <w:sz w:val="24"/>
          <w:szCs w:val="24"/>
          <w:lang w:eastAsia="ru-RU"/>
        </w:rPr>
        <w:t>ых</w:t>
      </w:r>
      <w:proofErr w:type="spellEnd"/>
      <w:r w:rsidRPr="00D67FD0">
        <w:rPr>
          <w:rFonts w:ascii="Times New Roman" w:eastAsia="Times New Roman" w:hAnsi="Times New Roman" w:cs="Times New Roman"/>
          <w:sz w:val="24"/>
          <w:szCs w:val="24"/>
          <w:lang w:eastAsia="ru-RU"/>
        </w:rPr>
        <w:t>) представителя(ей) ребенка или поступающего на обработку персональных данных (Часть 1 статьи 6, статья 9 Федерального закона от 27 июля 2006 г. № 152-ФЗ "О персональных данных").</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ins w:id="4" w:author="Unknown">
        <w:r w:rsidRPr="00D67FD0">
          <w:rPr>
            <w:rFonts w:ascii="Times New Roman" w:eastAsia="Times New Roman" w:hAnsi="Times New Roman" w:cs="Times New Roman"/>
            <w:sz w:val="24"/>
            <w:szCs w:val="24"/>
            <w:lang w:eastAsia="ru-RU"/>
          </w:rPr>
          <w:t>О</w:t>
        </w:r>
      </w:ins>
      <w:r w:rsidRPr="00D67FD0">
        <w:rPr>
          <w:rFonts w:ascii="Times New Roman" w:eastAsia="Times New Roman" w:hAnsi="Times New Roman" w:cs="Times New Roman"/>
          <w:sz w:val="24"/>
          <w:szCs w:val="24"/>
          <w:lang w:eastAsia="ru-RU"/>
        </w:rPr>
        <w:t>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r w:rsidRPr="00D67FD0">
        <w:rPr>
          <w:rFonts w:ascii="Times New Roman" w:eastAsia="Times New Roman" w:hAnsi="Times New Roman" w:cs="Times New Roman"/>
          <w:sz w:val="24"/>
          <w:szCs w:val="24"/>
          <w:lang w:eastAsia="ru-RU"/>
        </w:rPr>
        <w:br/>
        <w:t>2.18. </w:t>
      </w:r>
      <w:ins w:id="5" w:author="Unknown">
        <w:r w:rsidRPr="00D67FD0">
          <w:rPr>
            <w:rFonts w:ascii="Times New Roman" w:eastAsia="Times New Roman" w:hAnsi="Times New Roman" w:cs="Times New Roman"/>
            <w:sz w:val="24"/>
            <w:szCs w:val="24"/>
            <w:u w:val="single"/>
            <w:bdr w:val="none" w:sz="0" w:space="0" w:color="auto" w:frame="1"/>
            <w:lang w:eastAsia="ru-RU"/>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ins>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документа, удостоверяющего личность родителя (законного представителя) ребенка или поступающего;</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свидетельства о рождении ребенка или документа, подтверждающего родство заявителя;</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копию свидетельства о рождении полнородных и </w:t>
      </w:r>
      <w:proofErr w:type="spellStart"/>
      <w:r w:rsidRPr="00D67FD0">
        <w:rPr>
          <w:rFonts w:ascii="Times New Roman" w:eastAsia="Times New Roman" w:hAnsi="Times New Roman" w:cs="Times New Roman"/>
          <w:sz w:val="24"/>
          <w:szCs w:val="24"/>
          <w:lang w:eastAsia="ru-RU"/>
        </w:rPr>
        <w:t>неполнородных</w:t>
      </w:r>
      <w:proofErr w:type="spellEnd"/>
      <w:r w:rsidRPr="00D67FD0">
        <w:rPr>
          <w:rFonts w:ascii="Times New Roman" w:eastAsia="Times New Roman" w:hAnsi="Times New Roman" w:cs="Times New Roman"/>
          <w:sz w:val="24"/>
          <w:szCs w:val="24"/>
          <w:lang w:eastAsia="ru-RU"/>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D67FD0">
        <w:rPr>
          <w:rFonts w:ascii="Times New Roman" w:eastAsia="Times New Roman" w:hAnsi="Times New Roman" w:cs="Times New Roman"/>
          <w:sz w:val="24"/>
          <w:szCs w:val="24"/>
          <w:lang w:eastAsia="ru-RU"/>
        </w:rPr>
        <w:t>неполнородные</w:t>
      </w:r>
      <w:proofErr w:type="spellEnd"/>
      <w:r w:rsidRPr="00D67FD0">
        <w:rPr>
          <w:rFonts w:ascii="Times New Roman" w:eastAsia="Times New Roman" w:hAnsi="Times New Roman" w:cs="Times New Roman"/>
          <w:sz w:val="24"/>
          <w:szCs w:val="24"/>
          <w:lang w:eastAsia="ru-RU"/>
        </w:rPr>
        <w:t xml:space="preserve"> брат и (или) сестра);</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документа, подтверждающего установление опеки или попечительства (при необходимости);</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E032BB" w:rsidRPr="00D67FD0" w:rsidRDefault="00E032BB" w:rsidP="00D67FD0">
      <w:pPr>
        <w:numPr>
          <w:ilvl w:val="0"/>
          <w:numId w:val="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заключения психолого-медико-педагогической комиссии (при наличии).</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2.19. 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r w:rsidRPr="00D67FD0">
        <w:rPr>
          <w:rFonts w:ascii="Times New Roman" w:eastAsia="Times New Roman" w:hAnsi="Times New Roman" w:cs="Times New Roman"/>
          <w:sz w:val="24"/>
          <w:szCs w:val="24"/>
          <w:lang w:eastAsia="ru-RU"/>
        </w:rPr>
        <w:br/>
        <w:t>2.20. Родители (законные представители) обучающегося, являющегося иностранным гражданином или лицом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ребенка на пребывание в Российской Федерации.</w:t>
      </w:r>
      <w:r w:rsidRPr="00D67FD0">
        <w:rPr>
          <w:rFonts w:ascii="Times New Roman" w:eastAsia="Times New Roman" w:hAnsi="Times New Roman" w:cs="Times New Roman"/>
          <w:sz w:val="24"/>
          <w:szCs w:val="24"/>
          <w:lang w:eastAsia="ru-RU"/>
        </w:rPr>
        <w:br/>
        <w:t>2.21. 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r w:rsidRPr="00D67FD0">
        <w:rPr>
          <w:rFonts w:ascii="Times New Roman" w:eastAsia="Times New Roman" w:hAnsi="Times New Roman" w:cs="Times New Roman"/>
          <w:sz w:val="24"/>
          <w:szCs w:val="24"/>
          <w:lang w:eastAsia="ru-RU"/>
        </w:rPr>
        <w:br/>
        <w:t>2.22. </w:t>
      </w:r>
      <w:ins w:id="6" w:author="Unknown">
        <w:r w:rsidRPr="00D67FD0">
          <w:rPr>
            <w:rFonts w:ascii="Times New Roman" w:eastAsia="Times New Roman" w:hAnsi="Times New Roman" w:cs="Times New Roman"/>
            <w:sz w:val="24"/>
            <w:szCs w:val="24"/>
            <w:u w:val="single"/>
            <w:bdr w:val="none" w:sz="0" w:space="0" w:color="auto" w:frame="1"/>
            <w:lang w:eastAsia="ru-RU"/>
          </w:rPr>
          <w:t>По желанию родители (законные представители) могут предоставить:</w:t>
        </w:r>
      </w:ins>
    </w:p>
    <w:p w:rsidR="00E032BB" w:rsidRPr="00D67FD0" w:rsidRDefault="00E032BB" w:rsidP="00D67FD0">
      <w:pPr>
        <w:numPr>
          <w:ilvl w:val="0"/>
          <w:numId w:val="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медицинское заключение о состоянии здоровья ребенка;</w:t>
      </w:r>
    </w:p>
    <w:p w:rsidR="00E032BB" w:rsidRPr="00D67FD0" w:rsidRDefault="00E032BB" w:rsidP="00D67FD0">
      <w:pPr>
        <w:numPr>
          <w:ilvl w:val="0"/>
          <w:numId w:val="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копию медицинского полиса;</w:t>
      </w:r>
    </w:p>
    <w:p w:rsidR="00E032BB" w:rsidRPr="00D67FD0" w:rsidRDefault="00E032BB" w:rsidP="00D67FD0">
      <w:pPr>
        <w:numPr>
          <w:ilvl w:val="0"/>
          <w:numId w:val="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заключение ПМПК или выписка Консилиума дошкольного учреждения;</w:t>
      </w:r>
    </w:p>
    <w:p w:rsidR="00E032BB" w:rsidRPr="00D67FD0" w:rsidRDefault="00E032BB" w:rsidP="00D67FD0">
      <w:pPr>
        <w:numPr>
          <w:ilvl w:val="0"/>
          <w:numId w:val="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иные документы на свое усмотрение.</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2.23. Требование предоставления других документов, кроме предусмотренных пунктом 2.17 настоящего Положения, в качестве основания для приема на обучение по основным общеобразовательным программам.</w:t>
      </w:r>
      <w:r w:rsidRPr="00D67FD0">
        <w:rPr>
          <w:rFonts w:ascii="Times New Roman" w:eastAsia="Times New Roman" w:hAnsi="Times New Roman" w:cs="Times New Roman"/>
          <w:sz w:val="24"/>
          <w:szCs w:val="24"/>
          <w:lang w:eastAsia="ru-RU"/>
        </w:rPr>
        <w:br/>
      </w:r>
      <w:r w:rsidRPr="00D67FD0">
        <w:rPr>
          <w:rFonts w:ascii="Times New Roman" w:eastAsia="Times New Roman" w:hAnsi="Times New Roman" w:cs="Times New Roman"/>
          <w:sz w:val="24"/>
          <w:szCs w:val="24"/>
          <w:lang w:eastAsia="ru-RU"/>
        </w:rPr>
        <w:lastRenderedPageBreak/>
        <w:t>2.24. 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2.17 настоящего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r w:rsidRPr="00D67FD0">
        <w:rPr>
          <w:rFonts w:ascii="Times New Roman" w:eastAsia="Times New Roman" w:hAnsi="Times New Roman" w:cs="Times New Roman"/>
          <w:sz w:val="24"/>
          <w:szCs w:val="24"/>
          <w:lang w:eastAsia="ru-RU"/>
        </w:rPr>
        <w:br/>
        <w:t>2.25. Факт приема заявления о приеме на обучение и перечень документов, представленных родителем (законным представителем) ребенка,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r w:rsidRPr="00D67FD0">
        <w:rPr>
          <w:rFonts w:ascii="Times New Roman" w:eastAsia="Times New Roman" w:hAnsi="Times New Roman" w:cs="Times New Roman"/>
          <w:sz w:val="24"/>
          <w:szCs w:val="24"/>
          <w:lang w:eastAsia="ru-RU"/>
        </w:rPr>
        <w:br/>
        <w:t>2.26. 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 (законным представителем) ребенка, родителю (законному представителю) ребенка или поступающему выдается документ, заверенный подписью должностного лица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r w:rsidRPr="00D67FD0">
        <w:rPr>
          <w:rFonts w:ascii="Times New Roman" w:eastAsia="Times New Roman" w:hAnsi="Times New Roman" w:cs="Times New Roman"/>
          <w:sz w:val="24"/>
          <w:szCs w:val="24"/>
          <w:lang w:eastAsia="ru-RU"/>
        </w:rPr>
        <w:br/>
        <w:t>2.27.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со сведениями о дате предоставления и регистрационном номере лицензии на осуществление образовательной деятельности,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При проведении приема на конкурсной основе поступающему предоставляется также информация о проводимом конкурсе и об итогах его проведения. (Часть 2 статьи 55 Федерального закона от 29 декабря 2012 г. № 273-ФЗ "Об образовании в Российской Федерации").</w:t>
      </w:r>
      <w:r w:rsidRPr="00D67FD0">
        <w:rPr>
          <w:rFonts w:ascii="Times New Roman" w:eastAsia="Times New Roman" w:hAnsi="Times New Roman" w:cs="Times New Roman"/>
          <w:sz w:val="24"/>
          <w:szCs w:val="24"/>
          <w:lang w:eastAsia="ru-RU"/>
        </w:rPr>
        <w:br/>
        <w:t>2.28.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273-ФЗ "Об образовании в Российской Федерации").</w:t>
      </w:r>
      <w:r w:rsidRPr="00D67FD0">
        <w:rPr>
          <w:rFonts w:ascii="Times New Roman" w:eastAsia="Times New Roman" w:hAnsi="Times New Roman" w:cs="Times New Roman"/>
          <w:sz w:val="24"/>
          <w:szCs w:val="24"/>
          <w:lang w:eastAsia="ru-RU"/>
        </w:rPr>
        <w:br/>
        <w:t>2.29.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 1 статьи 6 Федерального закона от 27 июля 2006 г. № 152-ФЗ "О персональных данных").</w:t>
      </w:r>
      <w:r w:rsidRPr="00D67FD0">
        <w:rPr>
          <w:rFonts w:ascii="Times New Roman" w:eastAsia="Times New Roman" w:hAnsi="Times New Roman" w:cs="Times New Roman"/>
          <w:sz w:val="24"/>
          <w:szCs w:val="24"/>
          <w:lang w:eastAsia="ru-RU"/>
        </w:rPr>
        <w:br/>
        <w:t>2.30. 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r w:rsidRPr="00D67FD0">
        <w:rPr>
          <w:rFonts w:ascii="Times New Roman" w:eastAsia="Times New Roman" w:hAnsi="Times New Roman" w:cs="Times New Roman"/>
          <w:sz w:val="24"/>
          <w:szCs w:val="24"/>
          <w:lang w:eastAsia="ru-RU"/>
        </w:rPr>
        <w:br/>
        <w:t>2.31.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r w:rsidRPr="00D67FD0">
        <w:rPr>
          <w:rFonts w:ascii="Times New Roman" w:eastAsia="Times New Roman" w:hAnsi="Times New Roman" w:cs="Times New Roman"/>
          <w:sz w:val="24"/>
          <w:szCs w:val="24"/>
          <w:lang w:eastAsia="ru-RU"/>
        </w:rPr>
        <w:br/>
        <w:t>2.32. Количество классов в организации, осуществляющей образовательную деятельность, 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25 обучающихся.</w:t>
      </w:r>
      <w:r w:rsidRPr="00D67FD0">
        <w:rPr>
          <w:rFonts w:ascii="Times New Roman" w:eastAsia="Times New Roman" w:hAnsi="Times New Roman" w:cs="Times New Roman"/>
          <w:sz w:val="24"/>
          <w:szCs w:val="24"/>
          <w:lang w:eastAsia="ru-RU"/>
        </w:rPr>
        <w:br/>
        <w:t>2.33. Прием и обучение детей на всех уровнях общего образования осуществляется бесплатно.</w:t>
      </w:r>
      <w:r w:rsidRPr="00D67FD0">
        <w:rPr>
          <w:rFonts w:ascii="Times New Roman" w:eastAsia="Times New Roman" w:hAnsi="Times New Roman" w:cs="Times New Roman"/>
          <w:sz w:val="24"/>
          <w:szCs w:val="24"/>
          <w:lang w:eastAsia="ru-RU"/>
        </w:rPr>
        <w:br/>
        <w:t>2.34. 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w:t>
      </w:r>
      <w:r w:rsidRPr="00D67FD0">
        <w:rPr>
          <w:rFonts w:ascii="Times New Roman" w:eastAsia="Times New Roman" w:hAnsi="Times New Roman" w:cs="Times New Roman"/>
          <w:sz w:val="24"/>
          <w:szCs w:val="24"/>
          <w:lang w:eastAsia="ru-RU"/>
        </w:rPr>
        <w:br/>
        <w:t>2.35. 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w:t>
      </w:r>
      <w:r w:rsidRPr="00D67FD0">
        <w:rPr>
          <w:rFonts w:ascii="Times New Roman" w:eastAsia="Times New Roman" w:hAnsi="Times New Roman" w:cs="Times New Roman"/>
          <w:sz w:val="24"/>
          <w:szCs w:val="24"/>
          <w:lang w:eastAsia="ru-RU"/>
        </w:rPr>
        <w:br/>
      </w:r>
      <w:r w:rsidRPr="00D67FD0">
        <w:rPr>
          <w:rFonts w:ascii="Times New Roman" w:eastAsia="Times New Roman" w:hAnsi="Times New Roman" w:cs="Times New Roman"/>
          <w:sz w:val="24"/>
          <w:szCs w:val="24"/>
          <w:lang w:eastAsia="ru-RU"/>
        </w:rPr>
        <w:lastRenderedPageBreak/>
        <w:t>2.36.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w:t>
      </w:r>
      <w:proofErr w:type="spellStart"/>
      <w:r w:rsidRPr="00D67FD0">
        <w:rPr>
          <w:rFonts w:ascii="Times New Roman" w:eastAsia="Times New Roman" w:hAnsi="Times New Roman" w:cs="Times New Roman"/>
          <w:sz w:val="24"/>
          <w:szCs w:val="24"/>
          <w:lang w:eastAsia="ru-RU"/>
        </w:rPr>
        <w:t>ями</w:t>
      </w:r>
      <w:proofErr w:type="spellEnd"/>
      <w:r w:rsidRPr="00D67FD0">
        <w:rPr>
          <w:rFonts w:ascii="Times New Roman" w:eastAsia="Times New Roman" w:hAnsi="Times New Roman" w:cs="Times New Roman"/>
          <w:sz w:val="24"/>
          <w:szCs w:val="24"/>
          <w:lang w:eastAsia="ru-RU"/>
        </w:rPr>
        <w:t>) (законным(</w:t>
      </w:r>
      <w:proofErr w:type="spellStart"/>
      <w:r w:rsidRPr="00D67FD0">
        <w:rPr>
          <w:rFonts w:ascii="Times New Roman" w:eastAsia="Times New Roman" w:hAnsi="Times New Roman" w:cs="Times New Roman"/>
          <w:sz w:val="24"/>
          <w:szCs w:val="24"/>
          <w:lang w:eastAsia="ru-RU"/>
        </w:rPr>
        <w:t>ыми</w:t>
      </w:r>
      <w:proofErr w:type="spellEnd"/>
      <w:r w:rsidRPr="00D67FD0">
        <w:rPr>
          <w:rFonts w:ascii="Times New Roman" w:eastAsia="Times New Roman" w:hAnsi="Times New Roman" w:cs="Times New Roman"/>
          <w:sz w:val="24"/>
          <w:szCs w:val="24"/>
          <w:lang w:eastAsia="ru-RU"/>
        </w:rPr>
        <w:t>) представителем(</w:t>
      </w:r>
      <w:proofErr w:type="spellStart"/>
      <w:r w:rsidRPr="00D67FD0">
        <w:rPr>
          <w:rFonts w:ascii="Times New Roman" w:eastAsia="Times New Roman" w:hAnsi="Times New Roman" w:cs="Times New Roman"/>
          <w:sz w:val="24"/>
          <w:szCs w:val="24"/>
          <w:lang w:eastAsia="ru-RU"/>
        </w:rPr>
        <w:t>ями</w:t>
      </w:r>
      <w:proofErr w:type="spellEnd"/>
      <w:r w:rsidRPr="00D67FD0">
        <w:rPr>
          <w:rFonts w:ascii="Times New Roman" w:eastAsia="Times New Roman" w:hAnsi="Times New Roman" w:cs="Times New Roman"/>
          <w:sz w:val="24"/>
          <w:szCs w:val="24"/>
          <w:lang w:eastAsia="ru-RU"/>
        </w:rPr>
        <w:t>) ребенка или поступающим документы (копии документов).</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3. Приём детей в первый класс</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3.1.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r w:rsidRPr="00D67FD0">
        <w:rPr>
          <w:rFonts w:ascii="Times New Roman" w:eastAsia="Times New Roman" w:hAnsi="Times New Roman" w:cs="Times New Roman"/>
          <w:sz w:val="24"/>
          <w:szCs w:val="24"/>
          <w:lang w:eastAsia="ru-RU"/>
        </w:rPr>
        <w:br/>
        <w:t>3.2. 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r w:rsidRPr="00D67FD0">
        <w:rPr>
          <w:rFonts w:ascii="Times New Roman" w:eastAsia="Times New Roman" w:hAnsi="Times New Roman" w:cs="Times New Roman"/>
          <w:sz w:val="24"/>
          <w:szCs w:val="24"/>
          <w:lang w:eastAsia="ru-RU"/>
        </w:rPr>
        <w:br/>
        <w:t>3.3. Все дети, достигшие школьного возраста, зачисляются в первый класс независимо от уровня их подготовки.</w:t>
      </w:r>
      <w:r w:rsidRPr="00D67FD0">
        <w:rPr>
          <w:rFonts w:ascii="Times New Roman" w:eastAsia="Times New Roman" w:hAnsi="Times New Roman" w:cs="Times New Roman"/>
          <w:sz w:val="24"/>
          <w:szCs w:val="24"/>
          <w:lang w:eastAsia="ru-RU"/>
        </w:rPr>
        <w:br/>
        <w:t>3.4. Прием заявлений о приеме на обучение в первый класс для детей, указанных в пунктах 2.5. – 2.8. Положения, а также проживающих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r w:rsidRPr="00D67FD0">
        <w:rPr>
          <w:rFonts w:ascii="Times New Roman" w:eastAsia="Times New Roman" w:hAnsi="Times New Roman" w:cs="Times New Roman"/>
          <w:sz w:val="24"/>
          <w:szCs w:val="24"/>
          <w:lang w:eastAsia="ru-RU"/>
        </w:rPr>
        <w:br/>
        <w:t xml:space="preserve">3.5. 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sidRPr="00D67FD0">
        <w:rPr>
          <w:rFonts w:ascii="Times New Roman" w:eastAsia="Times New Roman" w:hAnsi="Times New Roman" w:cs="Times New Roman"/>
          <w:sz w:val="24"/>
          <w:szCs w:val="24"/>
          <w:lang w:eastAsia="ru-RU"/>
        </w:rPr>
        <w:t>проактивного</w:t>
      </w:r>
      <w:proofErr w:type="spellEnd"/>
      <w:r w:rsidRPr="00D67FD0">
        <w:rPr>
          <w:rFonts w:ascii="Times New Roman" w:eastAsia="Times New Roman" w:hAnsi="Times New Roman" w:cs="Times New Roman"/>
          <w:sz w:val="24"/>
          <w:szCs w:val="24"/>
          <w:lang w:eastAsia="ru-RU"/>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r w:rsidRPr="00D67FD0">
        <w:rPr>
          <w:rFonts w:ascii="Times New Roman" w:eastAsia="Times New Roman" w:hAnsi="Times New Roman" w:cs="Times New Roman"/>
          <w:sz w:val="24"/>
          <w:szCs w:val="24"/>
          <w:lang w:eastAsia="ru-RU"/>
        </w:rPr>
        <w:br/>
        <w:t>3.6. 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r w:rsidRPr="00D67FD0">
        <w:rPr>
          <w:rFonts w:ascii="Times New Roman" w:eastAsia="Times New Roman" w:hAnsi="Times New Roman" w:cs="Times New Roman"/>
          <w:sz w:val="24"/>
          <w:szCs w:val="24"/>
          <w:lang w:eastAsia="ru-RU"/>
        </w:rPr>
        <w:br/>
        <w:t>3.7. 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r w:rsidRPr="00D67FD0">
        <w:rPr>
          <w:rFonts w:ascii="Times New Roman" w:eastAsia="Times New Roman" w:hAnsi="Times New Roman" w:cs="Times New Roman"/>
          <w:sz w:val="24"/>
          <w:szCs w:val="24"/>
          <w:lang w:eastAsia="ru-RU"/>
        </w:rPr>
        <w:br/>
        <w:t>3.8. </w:t>
      </w:r>
      <w:ins w:id="7" w:author="Unknown">
        <w:r w:rsidRPr="00D67FD0">
          <w:rPr>
            <w:rFonts w:ascii="Times New Roman" w:eastAsia="Times New Roman" w:hAnsi="Times New Roman" w:cs="Times New Roman"/>
            <w:sz w:val="24"/>
            <w:szCs w:val="24"/>
            <w:u w:val="single"/>
            <w:bdr w:val="none" w:sz="0" w:space="0" w:color="auto" w:frame="1"/>
            <w:lang w:eastAsia="ru-RU"/>
          </w:rPr>
          <w:t>После регистрации заявления заявителю выдается документ, содержащий следующую информацию:</w:t>
        </w:r>
      </w:ins>
    </w:p>
    <w:p w:rsidR="00E032BB" w:rsidRPr="00D67FD0" w:rsidRDefault="00E032BB" w:rsidP="00D67FD0">
      <w:pPr>
        <w:numPr>
          <w:ilvl w:val="0"/>
          <w:numId w:val="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входящий номер заявления о приеме в общеобразовательную организацию;</w:t>
      </w:r>
    </w:p>
    <w:p w:rsidR="00E032BB" w:rsidRPr="00D67FD0" w:rsidRDefault="00E032BB" w:rsidP="00D67FD0">
      <w:pPr>
        <w:numPr>
          <w:ilvl w:val="0"/>
          <w:numId w:val="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E032BB" w:rsidRPr="00D67FD0" w:rsidRDefault="00E032BB" w:rsidP="00D67FD0">
      <w:pPr>
        <w:numPr>
          <w:ilvl w:val="0"/>
          <w:numId w:val="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сведения о сроках уведомления о зачислении в первый класс;</w:t>
      </w:r>
    </w:p>
    <w:p w:rsidR="00E032BB" w:rsidRPr="00D67FD0" w:rsidRDefault="00E032BB" w:rsidP="00D67FD0">
      <w:pPr>
        <w:numPr>
          <w:ilvl w:val="0"/>
          <w:numId w:val="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контактные телефоны для получения информации.</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3.9. Организация, осуществляющая образовательную деятельность, с целью проведения организованного приема граждан в первый класс размещает на информационном стенде, на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в средствах массовой информации (в том числе электронных) информацию:</w:t>
      </w:r>
    </w:p>
    <w:p w:rsidR="00E032BB" w:rsidRPr="00D67FD0" w:rsidRDefault="00E032BB" w:rsidP="00D67FD0">
      <w:pPr>
        <w:numPr>
          <w:ilvl w:val="0"/>
          <w:numId w:val="7"/>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 количестве мест в первых классах не позднее 10 календарных дней с момента издания распорядительного акта о закрепленной территории;</w:t>
      </w:r>
    </w:p>
    <w:p w:rsidR="00E032BB" w:rsidRPr="00D67FD0" w:rsidRDefault="00E032BB" w:rsidP="00D67FD0">
      <w:pPr>
        <w:numPr>
          <w:ilvl w:val="0"/>
          <w:numId w:val="7"/>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 наличии свободных мест для приема детей, не проживающих на закрепленной территории, не позднее 6 июля.</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3.10. 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4. Приём обучающихся в 10-й класс</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lastRenderedPageBreak/>
        <w:t>4.1. В 10-е классы организации, осуществляющей образовательную деятельность, принимаются выпускники 9-х классов, окончившие второй уровень общего образования, по личному заявлению (при достижении возраста 18 лет) или по заявлению родителей (законных представителей).</w:t>
      </w:r>
      <w:r w:rsidRPr="00D67FD0">
        <w:rPr>
          <w:rFonts w:ascii="Times New Roman" w:eastAsia="Times New Roman" w:hAnsi="Times New Roman" w:cs="Times New Roman"/>
          <w:sz w:val="24"/>
          <w:szCs w:val="24"/>
          <w:lang w:eastAsia="ru-RU"/>
        </w:rPr>
        <w:br/>
        <w:t>4.2. Прием заявлений в 10-е классы начинается после получения аттестатов об основном общем образовании.</w:t>
      </w:r>
      <w:r w:rsidRPr="00D67FD0">
        <w:rPr>
          <w:rFonts w:ascii="Times New Roman" w:eastAsia="Times New Roman" w:hAnsi="Times New Roman" w:cs="Times New Roman"/>
          <w:sz w:val="24"/>
          <w:szCs w:val="24"/>
          <w:lang w:eastAsia="ru-RU"/>
        </w:rPr>
        <w:br/>
        <w:t>4.3. Количество набираемых 10-х классов определяется организацией, осуществляющей образовательную деятельность, в зависимости от числа поданных заявлений граждан и условий, созданных для осуществления образовательной деятельности.</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5. Перевод обучающихся в следующий класс</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5.1. 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обучающихся вносит Педагогический совет.</w:t>
      </w:r>
      <w:r w:rsidRPr="00D67FD0">
        <w:rPr>
          <w:rFonts w:ascii="Times New Roman" w:eastAsia="Times New Roman" w:hAnsi="Times New Roman" w:cs="Times New Roman"/>
          <w:sz w:val="24"/>
          <w:szCs w:val="24"/>
          <w:lang w:eastAsia="ru-RU"/>
        </w:rPr>
        <w:br/>
        <w:t>5.2. Приказом по организации, осуществляющей образовательную деятельность, утверждается решение Педсовета о переводе обучающихся. При этом указывается их количественный состав.</w:t>
      </w:r>
      <w:r w:rsidRPr="00D67FD0">
        <w:rPr>
          <w:rFonts w:ascii="Times New Roman" w:eastAsia="Times New Roman" w:hAnsi="Times New Roman" w:cs="Times New Roman"/>
          <w:sz w:val="24"/>
          <w:szCs w:val="24"/>
          <w:lang w:eastAsia="ru-RU"/>
        </w:rPr>
        <w:br/>
        <w:t>5.3.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r w:rsidRPr="00D67FD0">
        <w:rPr>
          <w:rFonts w:ascii="Times New Roman" w:eastAsia="Times New Roman" w:hAnsi="Times New Roman" w:cs="Times New Roman"/>
          <w:sz w:val="24"/>
          <w:szCs w:val="24"/>
          <w:lang w:eastAsia="ru-RU"/>
        </w:rPr>
        <w:br/>
        <w:t>5.4. Обучающиеся обязаны ликвидировать академическую задолженность.</w:t>
      </w:r>
      <w:r w:rsidRPr="00D67FD0">
        <w:rPr>
          <w:rFonts w:ascii="Times New Roman" w:eastAsia="Times New Roman" w:hAnsi="Times New Roman" w:cs="Times New Roman"/>
          <w:sz w:val="24"/>
          <w:szCs w:val="24"/>
          <w:lang w:eastAsia="ru-RU"/>
        </w:rPr>
        <w:br/>
        <w:t>5.5.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r w:rsidRPr="00D67FD0">
        <w:rPr>
          <w:rFonts w:ascii="Times New Roman" w:eastAsia="Times New Roman" w:hAnsi="Times New Roman" w:cs="Times New Roman"/>
          <w:sz w:val="24"/>
          <w:szCs w:val="24"/>
          <w:lang w:eastAsia="ru-RU"/>
        </w:rPr>
        <w:br/>
        <w:t>5.6. Для проведения промежуточной аттестации во второй раз образовательной организацией создается комиссия.</w:t>
      </w:r>
      <w:r w:rsidRPr="00D67FD0">
        <w:rPr>
          <w:rFonts w:ascii="Times New Roman" w:eastAsia="Times New Roman" w:hAnsi="Times New Roman" w:cs="Times New Roman"/>
          <w:sz w:val="24"/>
          <w:szCs w:val="24"/>
          <w:lang w:eastAsia="ru-RU"/>
        </w:rPr>
        <w:br/>
        <w:t>5.7. 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r w:rsidRPr="00D67FD0">
        <w:rPr>
          <w:rFonts w:ascii="Times New Roman" w:eastAsia="Times New Roman" w:hAnsi="Times New Roman" w:cs="Times New Roman"/>
          <w:sz w:val="24"/>
          <w:szCs w:val="24"/>
          <w:lang w:eastAsia="ru-RU"/>
        </w:rPr>
        <w:br/>
        <w:t>5.8. 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обучающегося вносится запись: «условно переведен». 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r w:rsidRPr="00D67FD0">
        <w:rPr>
          <w:rFonts w:ascii="Times New Roman" w:eastAsia="Times New Roman" w:hAnsi="Times New Roman" w:cs="Times New Roman"/>
          <w:sz w:val="24"/>
          <w:szCs w:val="24"/>
          <w:lang w:eastAsia="ru-RU"/>
        </w:rPr>
        <w:br/>
        <w:t>5.9. Условно переведенным обучающимся необходимо ликвидировать академическую задолженность, в установленные педагогическим советом сроки, в течение следующего учебного года, но не ранее его начала.</w:t>
      </w:r>
      <w:r w:rsidRPr="00D67FD0">
        <w:rPr>
          <w:rFonts w:ascii="Times New Roman" w:eastAsia="Times New Roman" w:hAnsi="Times New Roman" w:cs="Times New Roman"/>
          <w:sz w:val="24"/>
          <w:szCs w:val="24"/>
          <w:lang w:eastAsia="ru-RU"/>
        </w:rPr>
        <w:br/>
        <w:t>5.10. Школа создает обучающимся условия для ликвидации задолженности и обеспечивает контроль за своевременностью ее ликвидации. Школа осуществляет следующие функции:</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письменно информирует родителей (законных представителей) о решении педагогического совета об условном переводе;</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проводит специальные занятия с целью усвоения обучающимся учебной программы соответствующего предмета в полном объеме;</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своевременно уведомляет родителей о ходе ликвидации задолженности, по окончании срока ликвидации задолженности - о результатах;</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проводит по мере готовности обучающегося по заявлению родителей (законных представителей) аттестацию по соответствующему предмету;</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форма аттестации (устно, письменно) определяется в договоре, преподающих данный учебный предмет.</w:t>
      </w:r>
    </w:p>
    <w:p w:rsidR="00E032BB" w:rsidRPr="00D67FD0" w:rsidRDefault="00E032BB" w:rsidP="00D67FD0">
      <w:pPr>
        <w:numPr>
          <w:ilvl w:val="0"/>
          <w:numId w:val="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lastRenderedPageBreak/>
        <w:t>5.11. Ответственность за ликвидацию обучающимися академической задолженности возлагается на родителей (законных представителей). Родителями (законными представителями)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 заключенного родителями (законными представителями):</w:t>
      </w:r>
    </w:p>
    <w:p w:rsidR="00E032BB" w:rsidRPr="00D67FD0" w:rsidRDefault="00E032BB" w:rsidP="00D67FD0">
      <w:pPr>
        <w:numPr>
          <w:ilvl w:val="0"/>
          <w:numId w:val="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 учителями Школы или любой другой образовательной организации в форме индивидуальных консультаций вне учебных занятий;</w:t>
      </w:r>
    </w:p>
    <w:p w:rsidR="00E032BB" w:rsidRPr="00D67FD0" w:rsidRDefault="00E032BB" w:rsidP="00D67FD0">
      <w:pPr>
        <w:numPr>
          <w:ilvl w:val="0"/>
          <w:numId w:val="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 учителями, имеющими право на индивидуальную трудовую деятельность;</w:t>
      </w:r>
    </w:p>
    <w:p w:rsidR="00E032BB" w:rsidRPr="00D67FD0" w:rsidRDefault="00E032BB" w:rsidP="00D67FD0">
      <w:pPr>
        <w:numPr>
          <w:ilvl w:val="0"/>
          <w:numId w:val="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 любой образовательной организацией на условиях предоставления платных образовательных услуг.</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5.12.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r w:rsidRPr="00D67FD0">
        <w:rPr>
          <w:rFonts w:ascii="Times New Roman" w:eastAsia="Times New Roman" w:hAnsi="Times New Roman" w:cs="Times New Roman"/>
          <w:sz w:val="24"/>
          <w:szCs w:val="24"/>
          <w:lang w:eastAsia="ru-RU"/>
        </w:rPr>
        <w:br/>
        <w:t>5.13. Обучающиеся, успешно ликвидировавшие академическую задолженность в установленные сроки, продолжают обучение в данном классе.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r w:rsidRPr="00D67FD0">
        <w:rPr>
          <w:rFonts w:ascii="Times New Roman" w:eastAsia="Times New Roman" w:hAnsi="Times New Roman" w:cs="Times New Roman"/>
          <w:sz w:val="24"/>
          <w:szCs w:val="24"/>
          <w:lang w:eastAsia="ru-RU"/>
        </w:rPr>
        <w:br/>
        <w:t xml:space="preserve">5.14. Педагогическим советом принимается решение об окончательном переводе обучающегося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w:t>
      </w:r>
      <w:proofErr w:type="gramStart"/>
      <w:r w:rsidRPr="00D67FD0">
        <w:rPr>
          <w:rFonts w:ascii="Times New Roman" w:eastAsia="Times New Roman" w:hAnsi="Times New Roman" w:cs="Times New Roman"/>
          <w:sz w:val="24"/>
          <w:szCs w:val="24"/>
          <w:lang w:eastAsia="ru-RU"/>
        </w:rPr>
        <w:t>до сведения</w:t>
      </w:r>
      <w:proofErr w:type="gramEnd"/>
      <w:r w:rsidRPr="00D67FD0">
        <w:rPr>
          <w:rFonts w:ascii="Times New Roman" w:eastAsia="Times New Roman" w:hAnsi="Times New Roman" w:cs="Times New Roman"/>
          <w:sz w:val="24"/>
          <w:szCs w:val="24"/>
          <w:lang w:eastAsia="ru-RU"/>
        </w:rPr>
        <w:t xml:space="preserve">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r w:rsidRPr="00D67FD0">
        <w:rPr>
          <w:rFonts w:ascii="Times New Roman" w:eastAsia="Times New Roman" w:hAnsi="Times New Roman" w:cs="Times New Roman"/>
          <w:sz w:val="24"/>
          <w:szCs w:val="24"/>
          <w:lang w:eastAsia="ru-RU"/>
        </w:rPr>
        <w:br/>
        <w:t>5.15. Обучающиеся, осваивающие программы начального общего, основного общего и среднего общего образования, </w:t>
      </w:r>
      <w:ins w:id="8" w:author="Unknown">
        <w:r w:rsidRPr="00D67FD0">
          <w:rPr>
            <w:rFonts w:ascii="Times New Roman" w:eastAsia="Times New Roman" w:hAnsi="Times New Roman" w:cs="Times New Roman"/>
            <w:sz w:val="24"/>
            <w:szCs w:val="24"/>
            <w:u w:val="single"/>
            <w:bdr w:val="none" w:sz="0" w:space="0" w:color="auto" w:frame="1"/>
            <w:lang w:eastAsia="ru-RU"/>
          </w:rPr>
          <w:t>не ликвидировавшие в установленные сроки академическую задолженность</w:t>
        </w:r>
      </w:ins>
      <w:r w:rsidRPr="00D67FD0">
        <w:rPr>
          <w:rFonts w:ascii="Times New Roman" w:eastAsia="Times New Roman" w:hAnsi="Times New Roman" w:cs="Times New Roman"/>
          <w:sz w:val="24"/>
          <w:szCs w:val="24"/>
          <w:lang w:eastAsia="ru-RU"/>
        </w:rPr>
        <w:t> с момента ее образования, по усмотрению их родителей (законных представителей):</w:t>
      </w:r>
    </w:p>
    <w:p w:rsidR="00E032BB" w:rsidRPr="00D67FD0" w:rsidRDefault="00E032BB" w:rsidP="00D67FD0">
      <w:pPr>
        <w:numPr>
          <w:ilvl w:val="0"/>
          <w:numId w:val="1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оставляются на повторное обучение;</w:t>
      </w:r>
    </w:p>
    <w:p w:rsidR="00E032BB" w:rsidRPr="00D67FD0" w:rsidRDefault="00E032BB" w:rsidP="00D67FD0">
      <w:pPr>
        <w:numPr>
          <w:ilvl w:val="0"/>
          <w:numId w:val="1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переводятся на обучение по адаптированным образовательным программам в соответствии с рекомендациями психолого-медико-педагогической комиссии;</w:t>
      </w:r>
    </w:p>
    <w:p w:rsidR="00E032BB" w:rsidRPr="00D67FD0" w:rsidRDefault="00E032BB" w:rsidP="00D67FD0">
      <w:pPr>
        <w:numPr>
          <w:ilvl w:val="0"/>
          <w:numId w:val="1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переводятся на обучение по индивидуальному учебному плану.</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5.16.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r w:rsidRPr="00D67FD0">
        <w:rPr>
          <w:rFonts w:ascii="Times New Roman" w:eastAsia="Times New Roman" w:hAnsi="Times New Roman" w:cs="Times New Roman"/>
          <w:sz w:val="24"/>
          <w:szCs w:val="24"/>
          <w:lang w:eastAsia="ru-RU"/>
        </w:rPr>
        <w:br/>
        <w:t>5.17. Решение о повторном обучении, обучении по адаптированным образовательным программам в соответствии с рекомендациями психолого-медико-педагогической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r w:rsidRPr="00D67FD0">
        <w:rPr>
          <w:rFonts w:ascii="Times New Roman" w:eastAsia="Times New Roman" w:hAnsi="Times New Roman" w:cs="Times New Roman"/>
          <w:sz w:val="24"/>
          <w:szCs w:val="24"/>
          <w:lang w:eastAsia="ru-RU"/>
        </w:rPr>
        <w:br/>
        <w:t>5.18. Обучающиеся 1 класса на повторный курс обучения не оставляются.</w:t>
      </w:r>
      <w:r w:rsidRPr="00D67FD0">
        <w:rPr>
          <w:rFonts w:ascii="Times New Roman" w:eastAsia="Times New Roman" w:hAnsi="Times New Roman" w:cs="Times New Roman"/>
          <w:sz w:val="24"/>
          <w:szCs w:val="24"/>
          <w:lang w:eastAsia="ru-RU"/>
        </w:rPr>
        <w:br/>
        <w:t xml:space="preserve">5.19. Обучающиеся переводного класса, имеющие по всем предметам, </w:t>
      </w:r>
      <w:proofErr w:type="spellStart"/>
      <w:r w:rsidRPr="00D67FD0">
        <w:rPr>
          <w:rFonts w:ascii="Times New Roman" w:eastAsia="Times New Roman" w:hAnsi="Times New Roman" w:cs="Times New Roman"/>
          <w:sz w:val="24"/>
          <w:szCs w:val="24"/>
          <w:lang w:eastAsia="ru-RU"/>
        </w:rPr>
        <w:t>изучавшимся</w:t>
      </w:r>
      <w:proofErr w:type="spellEnd"/>
      <w:r w:rsidRPr="00D67FD0">
        <w:rPr>
          <w:rFonts w:ascii="Times New Roman" w:eastAsia="Times New Roman" w:hAnsi="Times New Roman" w:cs="Times New Roman"/>
          <w:sz w:val="24"/>
          <w:szCs w:val="24"/>
          <w:lang w:eastAsia="ru-RU"/>
        </w:rPr>
        <w:t xml:space="preserve"> в этом классе четвертные (полугодовые) и годовые отметки «5», награждаются похвальным листом «За отличные успехи в учении».</w:t>
      </w:r>
      <w:r w:rsidRPr="00D67FD0">
        <w:rPr>
          <w:rFonts w:ascii="Times New Roman" w:eastAsia="Times New Roman" w:hAnsi="Times New Roman" w:cs="Times New Roman"/>
          <w:sz w:val="24"/>
          <w:szCs w:val="24"/>
          <w:lang w:eastAsia="ru-RU"/>
        </w:rPr>
        <w:br/>
        <w:t>5.20.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 xml:space="preserve">6. </w:t>
      </w:r>
      <w:proofErr w:type="gramStart"/>
      <w:r w:rsidRPr="00D67FD0">
        <w:rPr>
          <w:rFonts w:ascii="Times New Roman" w:eastAsia="Times New Roman" w:hAnsi="Times New Roman" w:cs="Times New Roman"/>
          <w:b/>
          <w:bCs/>
          <w:sz w:val="24"/>
          <w:szCs w:val="24"/>
          <w:lang w:eastAsia="ru-RU"/>
        </w:rPr>
        <w:t>Порядок и условия осуществления перевода</w:t>
      </w:r>
      <w:proofErr w:type="gramEnd"/>
      <w:r w:rsidRPr="00D67FD0">
        <w:rPr>
          <w:rFonts w:ascii="Times New Roman" w:eastAsia="Times New Roman" w:hAnsi="Times New Roman" w:cs="Times New Roman"/>
          <w:b/>
          <w:bCs/>
          <w:sz w:val="24"/>
          <w:szCs w:val="24"/>
          <w:lang w:eastAsia="ru-RU"/>
        </w:rPr>
        <w:t xml:space="preserve"> обучающихся в другие образовательные организации</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6.1. Порядок и условия осуществления перевода обучающихся из организации, 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 по образовательным программам соответствующих уровня и направленности (далее - принимающая организация), в следующих случаях:</w:t>
      </w:r>
    </w:p>
    <w:p w:rsidR="00E032BB" w:rsidRPr="00D67FD0" w:rsidRDefault="00E032BB" w:rsidP="00D67FD0">
      <w:pPr>
        <w:numPr>
          <w:ilvl w:val="0"/>
          <w:numId w:val="1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lastRenderedPageBreak/>
        <w:t>по инициативе совершеннолетнего обучающегося или родителей (законных представителей) несовершеннолетнего обучающегося;</w:t>
      </w:r>
    </w:p>
    <w:p w:rsidR="00E032BB" w:rsidRPr="00D67FD0" w:rsidRDefault="00E032BB" w:rsidP="00D67FD0">
      <w:pPr>
        <w:numPr>
          <w:ilvl w:val="0"/>
          <w:numId w:val="1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случае прекращения деятельности исходной организации, аннулирования лицензии 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E032BB" w:rsidRPr="00D67FD0" w:rsidRDefault="00E032BB" w:rsidP="00D67FD0">
      <w:pPr>
        <w:numPr>
          <w:ilvl w:val="0"/>
          <w:numId w:val="11"/>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6.2. 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r w:rsidRPr="00D67FD0">
        <w:rPr>
          <w:rFonts w:ascii="Times New Roman" w:eastAsia="Times New Roman" w:hAnsi="Times New Roman" w:cs="Times New Roman"/>
          <w:sz w:val="24"/>
          <w:szCs w:val="24"/>
          <w:lang w:eastAsia="ru-RU"/>
        </w:rPr>
        <w:br/>
        <w:t>6.3. Перевод обучающихся не зависит от периода (времени) учебного года.</w:t>
      </w:r>
      <w:r w:rsidRPr="00D67FD0">
        <w:rPr>
          <w:rFonts w:ascii="Times New Roman" w:eastAsia="Times New Roman" w:hAnsi="Times New Roman" w:cs="Times New Roman"/>
          <w:sz w:val="24"/>
          <w:szCs w:val="24"/>
          <w:lang w:eastAsia="ru-RU"/>
        </w:rPr>
        <w:br/>
        <w:t>6.4. </w:t>
      </w:r>
      <w:ins w:id="9" w:author="Unknown">
        <w:r w:rsidRPr="00D67FD0">
          <w:rPr>
            <w:rFonts w:ascii="Times New Roman" w:eastAsia="Times New Roman" w:hAnsi="Times New Roman" w:cs="Times New Roman"/>
            <w:sz w:val="24"/>
            <w:szCs w:val="24"/>
            <w:u w:val="single"/>
            <w:bdr w:val="none" w:sz="0" w:space="0" w:color="auto" w:frame="1"/>
            <w:lang w:eastAsia="ru-RU"/>
          </w:rPr>
          <w:t>Перевод совершеннолетнего обучающегося по его инициативе или несовершеннолетнего обучающегося по инициативе его родителей (законных представителей).</w:t>
        </w:r>
      </w:ins>
      <w:r w:rsidRPr="00D67FD0">
        <w:rPr>
          <w:rFonts w:ascii="Times New Roman" w:eastAsia="Times New Roman" w:hAnsi="Times New Roman" w:cs="Times New Roman"/>
          <w:sz w:val="24"/>
          <w:szCs w:val="24"/>
          <w:lang w:eastAsia="ru-RU"/>
        </w:rPr>
        <w:br/>
        <w:t>6.4.1. В случае перевода совершеннолетнего обучающегося по его инициативе или несовершеннолетнего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E032BB" w:rsidRPr="00D67FD0" w:rsidRDefault="00E032BB" w:rsidP="00D67FD0">
      <w:pPr>
        <w:numPr>
          <w:ilvl w:val="0"/>
          <w:numId w:val="1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осуществляют выбор принимающей организации;</w:t>
      </w:r>
    </w:p>
    <w:p w:rsidR="00E032BB" w:rsidRPr="00D67FD0" w:rsidRDefault="00E032BB" w:rsidP="00D67FD0">
      <w:pPr>
        <w:numPr>
          <w:ilvl w:val="0"/>
          <w:numId w:val="1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обращаются в выбранную организацию с запросом о наличии свободных мест, в том числе с использованием сети Интернет;</w:t>
      </w:r>
    </w:p>
    <w:p w:rsidR="00E032BB" w:rsidRPr="00D67FD0" w:rsidRDefault="00E032BB" w:rsidP="00D67FD0">
      <w:pPr>
        <w:numPr>
          <w:ilvl w:val="0"/>
          <w:numId w:val="1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E032BB" w:rsidRPr="00D67FD0" w:rsidRDefault="00E032BB" w:rsidP="00D67FD0">
      <w:pPr>
        <w:numPr>
          <w:ilvl w:val="0"/>
          <w:numId w:val="12"/>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обращаются в исходную организацию с заявлением об отчислении обучающегося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6.4.2. 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032BB" w:rsidRPr="00D67FD0" w:rsidRDefault="00E032BB" w:rsidP="00D67FD0">
      <w:pPr>
        <w:numPr>
          <w:ilvl w:val="0"/>
          <w:numId w:val="1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фамилия, имя, отчество (при наличии) обучающегося;</w:t>
      </w:r>
    </w:p>
    <w:p w:rsidR="00E032BB" w:rsidRPr="00D67FD0" w:rsidRDefault="00E032BB" w:rsidP="00D67FD0">
      <w:pPr>
        <w:numPr>
          <w:ilvl w:val="0"/>
          <w:numId w:val="1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дата рождения;</w:t>
      </w:r>
    </w:p>
    <w:p w:rsidR="00E032BB" w:rsidRPr="00D67FD0" w:rsidRDefault="00E032BB" w:rsidP="00D67FD0">
      <w:pPr>
        <w:numPr>
          <w:ilvl w:val="0"/>
          <w:numId w:val="1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класс и профиль обучения (при наличии);</w:t>
      </w:r>
    </w:p>
    <w:p w:rsidR="00E032BB" w:rsidRPr="00D67FD0" w:rsidRDefault="00E032BB" w:rsidP="00D67FD0">
      <w:pPr>
        <w:numPr>
          <w:ilvl w:val="0"/>
          <w:numId w:val="13"/>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6.4.3. 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r w:rsidRPr="00D67FD0">
        <w:rPr>
          <w:rFonts w:ascii="Times New Roman" w:eastAsia="Times New Roman" w:hAnsi="Times New Roman" w:cs="Times New Roman"/>
          <w:sz w:val="24"/>
          <w:szCs w:val="24"/>
          <w:lang w:eastAsia="ru-RU"/>
        </w:rPr>
        <w:br/>
        <w:t>6.4.4. Исходная организация выдает совершеннолетнему обучающемуся или родителям (законным представителям) несовершеннолетнего обучающегося следующие документы:</w:t>
      </w:r>
    </w:p>
    <w:p w:rsidR="00E032BB" w:rsidRPr="00D67FD0" w:rsidRDefault="00E032BB" w:rsidP="00D67FD0">
      <w:pPr>
        <w:numPr>
          <w:ilvl w:val="0"/>
          <w:numId w:val="1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личное дело обучающегося;</w:t>
      </w:r>
    </w:p>
    <w:p w:rsidR="00E032BB" w:rsidRPr="00D67FD0" w:rsidRDefault="00E032BB" w:rsidP="00D67FD0">
      <w:pPr>
        <w:numPr>
          <w:ilvl w:val="0"/>
          <w:numId w:val="14"/>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6.4.5.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w:t>
      </w:r>
      <w:r w:rsidRPr="00D67FD0">
        <w:rPr>
          <w:rFonts w:ascii="Times New Roman" w:eastAsia="Times New Roman" w:hAnsi="Times New Roman" w:cs="Times New Roman"/>
          <w:sz w:val="24"/>
          <w:szCs w:val="24"/>
          <w:lang w:eastAsia="ru-RU"/>
        </w:rPr>
        <w:br/>
        <w:t>6.4.6. Указанные в пункте 6.4.4.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r w:rsidRPr="00D67FD0">
        <w:rPr>
          <w:rFonts w:ascii="Times New Roman" w:eastAsia="Times New Roman" w:hAnsi="Times New Roman" w:cs="Times New Roman"/>
          <w:sz w:val="24"/>
          <w:szCs w:val="24"/>
          <w:lang w:eastAsia="ru-RU"/>
        </w:rPr>
        <w:br/>
      </w:r>
      <w:r w:rsidRPr="00D67FD0">
        <w:rPr>
          <w:rFonts w:ascii="Times New Roman" w:eastAsia="Times New Roman" w:hAnsi="Times New Roman" w:cs="Times New Roman"/>
          <w:sz w:val="24"/>
          <w:szCs w:val="24"/>
          <w:lang w:eastAsia="ru-RU"/>
        </w:rPr>
        <w:lastRenderedPageBreak/>
        <w:t>6.4.7. 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w:t>
      </w:r>
      <w:r w:rsidRPr="00D67FD0">
        <w:rPr>
          <w:rFonts w:ascii="Times New Roman" w:eastAsia="Times New Roman" w:hAnsi="Times New Roman" w:cs="Times New Roman"/>
          <w:sz w:val="24"/>
          <w:szCs w:val="24"/>
          <w:lang w:eastAsia="ru-RU"/>
        </w:rPr>
        <w:br/>
        <w:t>6.4.8. 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r w:rsidRPr="00D67FD0">
        <w:rPr>
          <w:rFonts w:ascii="Times New Roman" w:eastAsia="Times New Roman" w:hAnsi="Times New Roman" w:cs="Times New Roman"/>
          <w:sz w:val="24"/>
          <w:szCs w:val="24"/>
          <w:lang w:eastAsia="ru-RU"/>
        </w:rPr>
        <w:br/>
        <w:t>6.5. </w:t>
      </w:r>
      <w:ins w:id="10" w:author="Unknown">
        <w:r w:rsidRPr="00D67FD0">
          <w:rPr>
            <w:rFonts w:ascii="Times New Roman" w:eastAsia="Times New Roman" w:hAnsi="Times New Roman" w:cs="Times New Roman"/>
            <w:sz w:val="24"/>
            <w:szCs w:val="24"/>
            <w:u w:val="single"/>
            <w:bdr w:val="none" w:sz="0" w:space="0" w:color="auto" w:frame="1"/>
            <w:lang w:eastAsia="ru-RU"/>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ins>
      <w:r w:rsidRPr="00D67FD0">
        <w:rPr>
          <w:rFonts w:ascii="Times New Roman" w:eastAsia="Times New Roman" w:hAnsi="Times New Roman" w:cs="Times New Roman"/>
          <w:sz w:val="24"/>
          <w:szCs w:val="24"/>
          <w:lang w:eastAsia="ru-RU"/>
        </w:rPr>
        <w:br/>
        <w:t>6.5.1.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w:t>
      </w:r>
      <w:r w:rsidRPr="00D67FD0">
        <w:rPr>
          <w:rFonts w:ascii="Times New Roman" w:eastAsia="Times New Roman" w:hAnsi="Times New Roman" w:cs="Times New Roman"/>
          <w:sz w:val="24"/>
          <w:szCs w:val="24"/>
          <w:lang w:eastAsia="ru-RU"/>
        </w:rPr>
        <w:br/>
        <w:t>6.5.2. 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разместить указанное уведомление на своем официальном сайте в сети Интернет:</w:t>
      </w:r>
    </w:p>
    <w:p w:rsidR="00E032BB" w:rsidRPr="00D67FD0" w:rsidRDefault="00E032BB" w:rsidP="00D67FD0">
      <w:pPr>
        <w:numPr>
          <w:ilvl w:val="0"/>
          <w:numId w:val="1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032BB" w:rsidRPr="00D67FD0" w:rsidRDefault="00E032BB" w:rsidP="00D67FD0">
      <w:pPr>
        <w:numPr>
          <w:ilvl w:val="0"/>
          <w:numId w:val="1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E032BB" w:rsidRPr="00D67FD0" w:rsidRDefault="00E032BB" w:rsidP="00D67FD0">
      <w:pPr>
        <w:numPr>
          <w:ilvl w:val="0"/>
          <w:numId w:val="1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Pr="00D67FD0">
        <w:rPr>
          <w:rFonts w:ascii="Times New Roman" w:eastAsia="Times New Roman" w:hAnsi="Times New Roman" w:cs="Times New Roman"/>
          <w:sz w:val="24"/>
          <w:szCs w:val="24"/>
          <w:lang w:eastAsia="ru-RU"/>
        </w:rPr>
        <w:t>аккредитационные</w:t>
      </w:r>
      <w:proofErr w:type="spellEnd"/>
      <w:r w:rsidRPr="00D67FD0">
        <w:rPr>
          <w:rFonts w:ascii="Times New Roman" w:eastAsia="Times New Roman" w:hAnsi="Times New Roman" w:cs="Times New Roman"/>
          <w:sz w:val="24"/>
          <w:szCs w:val="24"/>
          <w:lang w:eastAsia="ru-RU"/>
        </w:rP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E032BB" w:rsidRPr="00D67FD0" w:rsidRDefault="00E032BB" w:rsidP="00D67FD0">
      <w:pPr>
        <w:numPr>
          <w:ilvl w:val="0"/>
          <w:numId w:val="1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rsidRPr="00D67FD0">
        <w:rPr>
          <w:rFonts w:ascii="Times New Roman" w:eastAsia="Times New Roman" w:hAnsi="Times New Roman" w:cs="Times New Roman"/>
          <w:sz w:val="24"/>
          <w:szCs w:val="24"/>
          <w:lang w:eastAsia="ru-RU"/>
        </w:rPr>
        <w:t>аккредитационного</w:t>
      </w:r>
      <w:proofErr w:type="spellEnd"/>
      <w:r w:rsidRPr="00D67FD0">
        <w:rPr>
          <w:rFonts w:ascii="Times New Roman" w:eastAsia="Times New Roman" w:hAnsi="Times New Roman" w:cs="Times New Roman"/>
          <w:sz w:val="24"/>
          <w:szCs w:val="24"/>
          <w:lang w:eastAsia="ru-RU"/>
        </w:rP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
    <w:p w:rsidR="00E032BB" w:rsidRPr="00D67FD0" w:rsidRDefault="00E032BB" w:rsidP="00D67FD0">
      <w:pPr>
        <w:numPr>
          <w:ilvl w:val="0"/>
          <w:numId w:val="15"/>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в случае отказа </w:t>
      </w:r>
      <w:proofErr w:type="spellStart"/>
      <w:r w:rsidRPr="00D67FD0">
        <w:rPr>
          <w:rFonts w:ascii="Times New Roman" w:eastAsia="Times New Roman" w:hAnsi="Times New Roman" w:cs="Times New Roman"/>
          <w:sz w:val="24"/>
          <w:szCs w:val="24"/>
          <w:lang w:eastAsia="ru-RU"/>
        </w:rPr>
        <w:t>аккредитационного</w:t>
      </w:r>
      <w:proofErr w:type="spellEnd"/>
      <w:r w:rsidRPr="00D67FD0">
        <w:rPr>
          <w:rFonts w:ascii="Times New Roman" w:eastAsia="Times New Roman" w:hAnsi="Times New Roman" w:cs="Times New Roman"/>
          <w:sz w:val="24"/>
          <w:szCs w:val="24"/>
          <w:lang w:eastAsia="ru-RU"/>
        </w:rP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w:t>
      </w:r>
      <w:r w:rsidRPr="00D67FD0">
        <w:rPr>
          <w:rFonts w:ascii="Times New Roman" w:eastAsia="Times New Roman" w:hAnsi="Times New Roman" w:cs="Times New Roman"/>
          <w:sz w:val="24"/>
          <w:szCs w:val="24"/>
          <w:lang w:eastAsia="ru-RU"/>
        </w:rPr>
        <w:lastRenderedPageBreak/>
        <w:t xml:space="preserve">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Pr="00D67FD0">
        <w:rPr>
          <w:rFonts w:ascii="Times New Roman" w:eastAsia="Times New Roman" w:hAnsi="Times New Roman" w:cs="Times New Roman"/>
          <w:sz w:val="24"/>
          <w:szCs w:val="24"/>
          <w:lang w:eastAsia="ru-RU"/>
        </w:rPr>
        <w:t>аккредитационного</w:t>
      </w:r>
      <w:proofErr w:type="spellEnd"/>
      <w:r w:rsidRPr="00D67FD0">
        <w:rPr>
          <w:rFonts w:ascii="Times New Roman" w:eastAsia="Times New Roman" w:hAnsi="Times New Roman" w:cs="Times New Roman"/>
          <w:sz w:val="24"/>
          <w:szCs w:val="24"/>
          <w:lang w:eastAsia="ru-RU"/>
        </w:rPr>
        <w:t xml:space="preserve"> органа об отказе исходной организации в государственной аккредитации по соответствующей образовательной программе.</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6.5.3. Учредитель, за исключением случая, указанного в пункте 6.5.1., осуществляет выбор принимающих организаций с использованием:</w:t>
      </w:r>
    </w:p>
    <w:p w:rsidR="00E032BB" w:rsidRPr="00D67FD0" w:rsidRDefault="00E032BB" w:rsidP="00D67FD0">
      <w:pPr>
        <w:numPr>
          <w:ilvl w:val="0"/>
          <w:numId w:val="1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E032BB" w:rsidRPr="00D67FD0" w:rsidRDefault="00E032BB" w:rsidP="00D67FD0">
      <w:pPr>
        <w:numPr>
          <w:ilvl w:val="0"/>
          <w:numId w:val="16"/>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6.5.4. Учредитель запрашивает выбранные им из Реестра организаций, осуществляющих образовательную деятельность по имеющим государственную аккредитацию образовательным программам, организации, осуществляющие образовательную 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r w:rsidRPr="00D67FD0">
        <w:rPr>
          <w:rFonts w:ascii="Times New Roman" w:eastAsia="Times New Roman" w:hAnsi="Times New Roman" w:cs="Times New Roman"/>
          <w:sz w:val="24"/>
          <w:szCs w:val="24"/>
          <w:lang w:eastAsia="ru-RU"/>
        </w:rPr>
        <w:br/>
        <w:t>6.5.5. 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E032BB" w:rsidRPr="00D67FD0" w:rsidRDefault="00E032BB" w:rsidP="00D67FD0">
      <w:pPr>
        <w:numPr>
          <w:ilvl w:val="0"/>
          <w:numId w:val="17"/>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наименование принимающей организации (принимающих организаций),</w:t>
      </w:r>
    </w:p>
    <w:p w:rsidR="00E032BB" w:rsidRPr="00D67FD0" w:rsidRDefault="00E032BB" w:rsidP="00D67FD0">
      <w:pPr>
        <w:numPr>
          <w:ilvl w:val="0"/>
          <w:numId w:val="17"/>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перечень образовательных программ, реализуемых организацией, количество свободных мест.</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6.5.6. 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r w:rsidRPr="00D67FD0">
        <w:rPr>
          <w:rFonts w:ascii="Times New Roman" w:eastAsia="Times New Roman" w:hAnsi="Times New Roman" w:cs="Times New Roman"/>
          <w:sz w:val="24"/>
          <w:szCs w:val="24"/>
          <w:lang w:eastAsia="ru-RU"/>
        </w:rPr>
        <w:br/>
        <w:t>6.5.7. В случае отказа от перевода в предлагаемую принимающую организацию совершеннолетний обучающийся или родители (законные представители) несовершеннолетнего обучающегося указывают об этом в письменном заявлении.</w:t>
      </w:r>
      <w:r w:rsidRPr="00D67FD0">
        <w:rPr>
          <w:rFonts w:ascii="Times New Roman" w:eastAsia="Times New Roman" w:hAnsi="Times New Roman" w:cs="Times New Roman"/>
          <w:sz w:val="24"/>
          <w:szCs w:val="24"/>
          <w:lang w:eastAsia="ru-RU"/>
        </w:rPr>
        <w:br/>
        <w:t>6.5.8. 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r w:rsidRPr="00D67FD0">
        <w:rPr>
          <w:rFonts w:ascii="Times New Roman" w:eastAsia="Times New Roman" w:hAnsi="Times New Roman" w:cs="Times New Roman"/>
          <w:sz w:val="24"/>
          <w:szCs w:val="24"/>
          <w:lang w:eastAsia="ru-RU"/>
        </w:rPr>
        <w:br/>
        <w:t>6.5.9.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 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класса, формы обучения.</w:t>
      </w:r>
      <w:r w:rsidRPr="00D67FD0">
        <w:rPr>
          <w:rFonts w:ascii="Times New Roman" w:eastAsia="Times New Roman" w:hAnsi="Times New Roman" w:cs="Times New Roman"/>
          <w:sz w:val="24"/>
          <w:szCs w:val="24"/>
          <w:lang w:eastAsia="ru-RU"/>
        </w:rPr>
        <w:br/>
        <w:t>6.5.10. 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7. Основания отчисления и восстановления обучающихся</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7.1. </w:t>
      </w:r>
      <w:ins w:id="11" w:author="Unknown">
        <w:r w:rsidRPr="00D67FD0">
          <w:rPr>
            <w:rFonts w:ascii="Times New Roman" w:eastAsia="Times New Roman" w:hAnsi="Times New Roman" w:cs="Times New Roman"/>
            <w:sz w:val="24"/>
            <w:szCs w:val="24"/>
            <w:u w:val="single"/>
            <w:bdr w:val="none" w:sz="0" w:space="0" w:color="auto" w:frame="1"/>
            <w:lang w:eastAsia="ru-RU"/>
          </w:rPr>
          <w:t>Обучающийся может быть отчислен из организации, осуществляющей образовательную деятельность:</w:t>
        </w:r>
      </w:ins>
    </w:p>
    <w:p w:rsidR="00E032BB" w:rsidRPr="00D67FD0" w:rsidRDefault="00E032BB" w:rsidP="00D67FD0">
      <w:pPr>
        <w:numPr>
          <w:ilvl w:val="0"/>
          <w:numId w:val="1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связи с получением образования (завершением обучения);</w:t>
      </w:r>
    </w:p>
    <w:p w:rsidR="00E032BB" w:rsidRPr="00D67FD0" w:rsidRDefault="00E032BB" w:rsidP="00D67FD0">
      <w:pPr>
        <w:numPr>
          <w:ilvl w:val="0"/>
          <w:numId w:val="1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lastRenderedPageBreak/>
        <w:t xml:space="preserve">по инициативе обучающегося или родителей (законных представителей) несовершеннолетнего обучающегося, в </w:t>
      </w:r>
      <w:proofErr w:type="spellStart"/>
      <w:r w:rsidRPr="00D67FD0">
        <w:rPr>
          <w:rFonts w:ascii="Times New Roman" w:eastAsia="Times New Roman" w:hAnsi="Times New Roman" w:cs="Times New Roman"/>
          <w:sz w:val="24"/>
          <w:szCs w:val="24"/>
          <w:lang w:eastAsia="ru-RU"/>
        </w:rPr>
        <w:t>т.ч</w:t>
      </w:r>
      <w:proofErr w:type="spellEnd"/>
      <w:r w:rsidRPr="00D67FD0">
        <w:rPr>
          <w:rFonts w:ascii="Times New Roman" w:eastAsia="Times New Roman" w:hAnsi="Times New Roman" w:cs="Times New Roman"/>
          <w:sz w:val="24"/>
          <w:szCs w:val="24"/>
          <w:lang w:eastAsia="ru-RU"/>
        </w:rPr>
        <w:t>. в случае перевода обучающегося для продолжения освоения образовательной программы в другой организации, осуществляющей образовательную деятельность;</w:t>
      </w:r>
    </w:p>
    <w:p w:rsidR="00E032BB" w:rsidRPr="00D67FD0" w:rsidRDefault="00E032BB" w:rsidP="00D67FD0">
      <w:pPr>
        <w:numPr>
          <w:ilvl w:val="0"/>
          <w:numId w:val="1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E032BB" w:rsidRPr="00D67FD0" w:rsidRDefault="00E032BB" w:rsidP="00D67FD0">
      <w:pPr>
        <w:numPr>
          <w:ilvl w:val="0"/>
          <w:numId w:val="1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E032BB" w:rsidRPr="00D67FD0" w:rsidRDefault="00E032BB" w:rsidP="00D67FD0">
      <w:pPr>
        <w:numPr>
          <w:ilvl w:val="0"/>
          <w:numId w:val="18"/>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 xml:space="preserve">по обстоятельствам, не зависящим от воли обучающегося или родителей (законных представителей) несовершеннолетнего обучающегося и школы, в </w:t>
      </w:r>
      <w:proofErr w:type="spellStart"/>
      <w:r w:rsidRPr="00D67FD0">
        <w:rPr>
          <w:rFonts w:ascii="Times New Roman" w:eastAsia="Times New Roman" w:hAnsi="Times New Roman" w:cs="Times New Roman"/>
          <w:sz w:val="24"/>
          <w:szCs w:val="24"/>
          <w:lang w:eastAsia="ru-RU"/>
        </w:rPr>
        <w:t>т.ч</w:t>
      </w:r>
      <w:proofErr w:type="spellEnd"/>
      <w:r w:rsidRPr="00D67FD0">
        <w:rPr>
          <w:rFonts w:ascii="Times New Roman" w:eastAsia="Times New Roman" w:hAnsi="Times New Roman" w:cs="Times New Roman"/>
          <w:sz w:val="24"/>
          <w:szCs w:val="24"/>
          <w:lang w:eastAsia="ru-RU"/>
        </w:rPr>
        <w:t>. в случае ликвидации организации, осуществляющей образовательную деятельность.</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7.2. 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r w:rsidRPr="00D67FD0">
        <w:rPr>
          <w:rFonts w:ascii="Times New Roman" w:eastAsia="Times New Roman" w:hAnsi="Times New Roman" w:cs="Times New Roman"/>
          <w:sz w:val="24"/>
          <w:szCs w:val="24"/>
          <w:lang w:eastAsia="ru-RU"/>
        </w:rPr>
        <w:br/>
        <w:t>7.3.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r w:rsidRPr="00D67FD0">
        <w:rPr>
          <w:rFonts w:ascii="Times New Roman" w:eastAsia="Times New Roman" w:hAnsi="Times New Roman" w:cs="Times New Roman"/>
          <w:sz w:val="24"/>
          <w:szCs w:val="24"/>
          <w:lang w:eastAsia="ru-RU"/>
        </w:rPr>
        <w:br/>
        <w:t>7.4. Школа незамедлительно информирует об отчислении несовершеннолетнего обучающегося в качестве меры дисциплинарного взыскания отдел об</w:t>
      </w:r>
      <w:r w:rsidR="00D67FD0" w:rsidRPr="00D67FD0">
        <w:rPr>
          <w:rFonts w:ascii="Times New Roman" w:eastAsia="Times New Roman" w:hAnsi="Times New Roman" w:cs="Times New Roman"/>
          <w:sz w:val="24"/>
          <w:szCs w:val="24"/>
          <w:lang w:eastAsia="ru-RU"/>
        </w:rPr>
        <w:t xml:space="preserve">разования администрации </w:t>
      </w:r>
      <w:proofErr w:type="spellStart"/>
      <w:r w:rsidR="00D67FD0" w:rsidRPr="00D67FD0">
        <w:rPr>
          <w:rFonts w:ascii="Times New Roman" w:eastAsia="Times New Roman" w:hAnsi="Times New Roman" w:cs="Times New Roman"/>
          <w:sz w:val="24"/>
          <w:szCs w:val="24"/>
          <w:lang w:eastAsia="ru-RU"/>
        </w:rPr>
        <w:t>Заветинского</w:t>
      </w:r>
      <w:proofErr w:type="spellEnd"/>
      <w:r w:rsidRPr="00D67FD0">
        <w:rPr>
          <w:rFonts w:ascii="Times New Roman" w:eastAsia="Times New Roman" w:hAnsi="Times New Roman" w:cs="Times New Roman"/>
          <w:sz w:val="24"/>
          <w:szCs w:val="24"/>
          <w:lang w:eastAsia="ru-RU"/>
        </w:rPr>
        <w:t xml:space="preserve"> района. Отдел образования администрации </w:t>
      </w:r>
      <w:proofErr w:type="spellStart"/>
      <w:r w:rsidR="00D67FD0" w:rsidRPr="00D67FD0">
        <w:rPr>
          <w:rFonts w:ascii="Times New Roman" w:eastAsia="Times New Roman" w:hAnsi="Times New Roman" w:cs="Times New Roman"/>
          <w:sz w:val="24"/>
          <w:szCs w:val="24"/>
          <w:lang w:eastAsia="ru-RU"/>
        </w:rPr>
        <w:t>Заветинского</w:t>
      </w:r>
      <w:proofErr w:type="spellEnd"/>
      <w:r w:rsidRPr="00D67FD0">
        <w:rPr>
          <w:rFonts w:ascii="Times New Roman" w:eastAsia="Times New Roman" w:hAnsi="Times New Roman" w:cs="Times New Roman"/>
          <w:sz w:val="24"/>
          <w:szCs w:val="24"/>
          <w:lang w:eastAsia="ru-RU"/>
        </w:rPr>
        <w:t xml:space="preserve">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обучающимся общего образования.</w:t>
      </w:r>
      <w:r w:rsidRPr="00D67FD0">
        <w:rPr>
          <w:rFonts w:ascii="Times New Roman" w:eastAsia="Times New Roman" w:hAnsi="Times New Roman" w:cs="Times New Roman"/>
          <w:sz w:val="24"/>
          <w:szCs w:val="24"/>
          <w:lang w:eastAsia="ru-RU"/>
        </w:rPr>
        <w:br/>
        <w:t>7.5. 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r w:rsidRPr="00D67FD0">
        <w:rPr>
          <w:rFonts w:ascii="Times New Roman" w:eastAsia="Times New Roman" w:hAnsi="Times New Roman" w:cs="Times New Roman"/>
          <w:sz w:val="24"/>
          <w:szCs w:val="24"/>
          <w:lang w:eastAsia="ru-RU"/>
        </w:rPr>
        <w:br/>
        <w:t>7.6. Меры дисциплинарного взыскания не применяются к обучающимся,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r w:rsidRPr="00D67FD0">
        <w:rPr>
          <w:rFonts w:ascii="Times New Roman" w:eastAsia="Times New Roman" w:hAnsi="Times New Roman" w:cs="Times New Roman"/>
          <w:sz w:val="24"/>
          <w:szCs w:val="24"/>
          <w:lang w:eastAsia="ru-RU"/>
        </w:rPr>
        <w:br/>
        <w:t>7.7. Не допускается применение мер дисциплинарного взыскания к обучающимся во время их болезни, каникул.</w:t>
      </w:r>
      <w:r w:rsidRPr="00D67FD0">
        <w:rPr>
          <w:rFonts w:ascii="Times New Roman" w:eastAsia="Times New Roman" w:hAnsi="Times New Roman" w:cs="Times New Roman"/>
          <w:sz w:val="24"/>
          <w:szCs w:val="24"/>
          <w:lang w:eastAsia="ru-RU"/>
        </w:rPr>
        <w:br/>
        <w:t>7.8. 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r w:rsidRPr="00D67FD0">
        <w:rPr>
          <w:rFonts w:ascii="Times New Roman" w:eastAsia="Times New Roman" w:hAnsi="Times New Roman" w:cs="Times New Roman"/>
          <w:sz w:val="24"/>
          <w:szCs w:val="24"/>
          <w:lang w:eastAsia="ru-RU"/>
        </w:rPr>
        <w:br/>
        <w:t>7.9. 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r w:rsidRPr="00D67FD0">
        <w:rPr>
          <w:rFonts w:ascii="Times New Roman" w:eastAsia="Times New Roman" w:hAnsi="Times New Roman" w:cs="Times New Roman"/>
          <w:sz w:val="24"/>
          <w:szCs w:val="24"/>
          <w:lang w:eastAsia="ru-RU"/>
        </w:rPr>
        <w:br/>
        <w:t>7.10. 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r w:rsidRPr="00D67FD0">
        <w:rPr>
          <w:rFonts w:ascii="Times New Roman" w:eastAsia="Times New Roman" w:hAnsi="Times New Roman" w:cs="Times New Roman"/>
          <w:sz w:val="24"/>
          <w:szCs w:val="24"/>
          <w:lang w:eastAsia="ru-RU"/>
        </w:rPr>
        <w:br/>
      </w:r>
      <w:ins w:id="12" w:author="Unknown">
        <w:r w:rsidRPr="00D67FD0">
          <w:rPr>
            <w:rFonts w:ascii="Times New Roman" w:eastAsia="Times New Roman" w:hAnsi="Times New Roman" w:cs="Times New Roman"/>
            <w:sz w:val="24"/>
            <w:szCs w:val="24"/>
            <w:u w:val="single"/>
            <w:bdr w:val="none" w:sz="0" w:space="0" w:color="auto" w:frame="1"/>
            <w:lang w:eastAsia="ru-RU"/>
          </w:rPr>
          <w:t>В заявлении указываются:</w:t>
        </w:r>
      </w:ins>
    </w:p>
    <w:p w:rsidR="00E032BB" w:rsidRPr="00D67FD0" w:rsidRDefault="00E032BB" w:rsidP="00D67FD0">
      <w:pPr>
        <w:numPr>
          <w:ilvl w:val="0"/>
          <w:numId w:val="1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фамилия, имя, отчество (при наличии) школьника;</w:t>
      </w:r>
    </w:p>
    <w:p w:rsidR="00E032BB" w:rsidRPr="00D67FD0" w:rsidRDefault="00E032BB" w:rsidP="00D67FD0">
      <w:pPr>
        <w:numPr>
          <w:ilvl w:val="0"/>
          <w:numId w:val="1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дата и место рождения;</w:t>
      </w:r>
    </w:p>
    <w:p w:rsidR="00E032BB" w:rsidRPr="00D67FD0" w:rsidRDefault="00E032BB" w:rsidP="00D67FD0">
      <w:pPr>
        <w:numPr>
          <w:ilvl w:val="0"/>
          <w:numId w:val="1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класс обучения;</w:t>
      </w:r>
    </w:p>
    <w:p w:rsidR="00E032BB" w:rsidRPr="00D67FD0" w:rsidRDefault="00E032BB" w:rsidP="00D67FD0">
      <w:pPr>
        <w:numPr>
          <w:ilvl w:val="0"/>
          <w:numId w:val="19"/>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причины оставления организации.</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r w:rsidRPr="00D67FD0">
        <w:rPr>
          <w:rFonts w:ascii="Times New Roman" w:eastAsia="Times New Roman" w:hAnsi="Times New Roman" w:cs="Times New Roman"/>
          <w:sz w:val="24"/>
          <w:szCs w:val="24"/>
          <w:lang w:eastAsia="ru-RU"/>
        </w:rPr>
        <w:br/>
        <w:t xml:space="preserve">При поступлении заявления несовершеннолетнего обучающегося, достигшего возраста пятнадцати лет </w:t>
      </w:r>
      <w:r w:rsidRPr="00D67FD0">
        <w:rPr>
          <w:rFonts w:ascii="Times New Roman" w:eastAsia="Times New Roman" w:hAnsi="Times New Roman" w:cs="Times New Roman"/>
          <w:sz w:val="24"/>
          <w:szCs w:val="24"/>
          <w:lang w:eastAsia="ru-RU"/>
        </w:rPr>
        <w:lastRenderedPageBreak/>
        <w:t>и не имеющего основного общего образования, общеобразовательная организация испрашивает письменное согласие на отчисление у родителей (законных представителей) обучающегося, комиссии по делам несовершеннолетних и защите их прав и органа местного самоуправления в сфере образования.</w:t>
      </w:r>
      <w:r w:rsidRPr="00D67FD0">
        <w:rPr>
          <w:rFonts w:ascii="Times New Roman" w:eastAsia="Times New Roman" w:hAnsi="Times New Roman" w:cs="Times New Roman"/>
          <w:sz w:val="24"/>
          <w:szCs w:val="24"/>
          <w:lang w:eastAsia="ru-RU"/>
        </w:rPr>
        <w:br/>
        <w:t>7.11. 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r w:rsidRPr="00D67FD0">
        <w:rPr>
          <w:rFonts w:ascii="Times New Roman" w:eastAsia="Times New Roman" w:hAnsi="Times New Roman" w:cs="Times New Roman"/>
          <w:sz w:val="24"/>
          <w:szCs w:val="24"/>
          <w:lang w:eastAsia="ru-RU"/>
        </w:rPr>
        <w:br/>
        <w:t>7.12. </w:t>
      </w:r>
      <w:ins w:id="13" w:author="Unknown">
        <w:r w:rsidRPr="00D67FD0">
          <w:rPr>
            <w:rFonts w:ascii="Times New Roman" w:eastAsia="Times New Roman" w:hAnsi="Times New Roman" w:cs="Times New Roman"/>
            <w:sz w:val="24"/>
            <w:szCs w:val="24"/>
            <w:u w:val="single"/>
            <w:bdr w:val="none" w:sz="0" w:space="0" w:color="auto" w:frame="1"/>
            <w:lang w:eastAsia="ru-RU"/>
          </w:rPr>
          <w:t>При отчислении организация, осуществляющая образовательную деятельность, выдает заявителю следующие документы:</w:t>
        </w:r>
      </w:ins>
    </w:p>
    <w:p w:rsidR="00E032BB" w:rsidRPr="00D67FD0" w:rsidRDefault="00E032BB" w:rsidP="00D67FD0">
      <w:pPr>
        <w:numPr>
          <w:ilvl w:val="0"/>
          <w:numId w:val="2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личное дело обучающегося;</w:t>
      </w:r>
    </w:p>
    <w:p w:rsidR="00E032BB" w:rsidRPr="00D67FD0" w:rsidRDefault="00E032BB" w:rsidP="00D67FD0">
      <w:pPr>
        <w:numPr>
          <w:ilvl w:val="0"/>
          <w:numId w:val="2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ведомость текущих оценок, которая подписывается директором школы и заверяется печатью;</w:t>
      </w:r>
    </w:p>
    <w:p w:rsidR="00E032BB" w:rsidRPr="00D67FD0" w:rsidRDefault="00E032BB" w:rsidP="00D67FD0">
      <w:pPr>
        <w:numPr>
          <w:ilvl w:val="0"/>
          <w:numId w:val="2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документ об уровне образования (при его наличии);</w:t>
      </w:r>
    </w:p>
    <w:p w:rsidR="00E032BB" w:rsidRPr="00D67FD0" w:rsidRDefault="00E032BB" w:rsidP="00D67FD0">
      <w:pPr>
        <w:numPr>
          <w:ilvl w:val="0"/>
          <w:numId w:val="20"/>
        </w:numPr>
        <w:shd w:val="clear" w:color="auto" w:fill="FFFFFF"/>
        <w:spacing w:after="0" w:line="240" w:lineRule="auto"/>
        <w:ind w:left="225"/>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медицинскую карту обучающегося.</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7.13. 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обучении или периоде обучения установленного образца (приложение 1 к данному локальному акту).</w:t>
      </w:r>
      <w:r w:rsidRPr="00D67FD0">
        <w:rPr>
          <w:rFonts w:ascii="Times New Roman" w:eastAsia="Times New Roman" w:hAnsi="Times New Roman" w:cs="Times New Roman"/>
          <w:sz w:val="24"/>
          <w:szCs w:val="24"/>
          <w:lang w:eastAsia="ru-RU"/>
        </w:rPr>
        <w:br/>
        <w:t>7.14. 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r w:rsidRPr="00D67FD0">
        <w:rPr>
          <w:rFonts w:ascii="Times New Roman" w:eastAsia="Times New Roman" w:hAnsi="Times New Roman" w:cs="Times New Roman"/>
          <w:sz w:val="24"/>
          <w:szCs w:val="24"/>
          <w:lang w:eastAsia="ru-RU"/>
        </w:rPr>
        <w:br/>
        <w:t>7.15. Участникам ГИА, не прошедшим ГИА по обязательным учебным предметам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русскому языку и (или) математике базового уровня в сроки и в формах, устанавливаемых настоящим Порядком, но не ранее 1 сентября текущего года. Для повторного прохождения ГИА участники ГИА восстанавливаются в образовательной организации на срок, необходимый для прохождения ГИА (согласно п. 92 приказа Министерства просвещения РФ от 07.11.2018 №190/1512 «Об утверждении Порядка проведения государственной итоговой аттестации по образовательным программам среднего общего образования»).</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8. Порядок разрешения разногласий, возникающих при приеме, переводе, отчислении и исключении обучающихся</w:t>
      </w:r>
    </w:p>
    <w:p w:rsidR="00E032BB" w:rsidRPr="00D67FD0" w:rsidRDefault="00E032BB" w:rsidP="00D67FD0">
      <w:pPr>
        <w:shd w:val="clear" w:color="auto" w:fill="FFFFFF"/>
        <w:spacing w:after="18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8.1. 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E032BB" w:rsidRPr="00D67FD0" w:rsidRDefault="00E032BB" w:rsidP="00D67FD0">
      <w:pPr>
        <w:shd w:val="clear" w:color="auto" w:fill="FFFFFF"/>
        <w:spacing w:after="90" w:line="240" w:lineRule="auto"/>
        <w:jc w:val="center"/>
        <w:textAlignment w:val="baseline"/>
        <w:outlineLvl w:val="2"/>
        <w:rPr>
          <w:rFonts w:ascii="Times New Roman" w:eastAsia="Times New Roman" w:hAnsi="Times New Roman" w:cs="Times New Roman"/>
          <w:b/>
          <w:bCs/>
          <w:sz w:val="24"/>
          <w:szCs w:val="24"/>
          <w:lang w:eastAsia="ru-RU"/>
        </w:rPr>
      </w:pPr>
      <w:r w:rsidRPr="00D67FD0">
        <w:rPr>
          <w:rFonts w:ascii="Times New Roman" w:eastAsia="Times New Roman" w:hAnsi="Times New Roman" w:cs="Times New Roman"/>
          <w:b/>
          <w:bCs/>
          <w:sz w:val="24"/>
          <w:szCs w:val="24"/>
          <w:lang w:eastAsia="ru-RU"/>
        </w:rPr>
        <w:t>9. Заключительные положения</w:t>
      </w:r>
    </w:p>
    <w:p w:rsidR="00E032BB" w:rsidRPr="00D67FD0" w:rsidRDefault="00E032BB" w:rsidP="00D67FD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D67FD0">
        <w:rPr>
          <w:rFonts w:ascii="Times New Roman" w:eastAsia="Times New Roman" w:hAnsi="Times New Roman" w:cs="Times New Roman"/>
          <w:sz w:val="24"/>
          <w:szCs w:val="24"/>
          <w:lang w:eastAsia="ru-RU"/>
        </w:rPr>
        <w:t>9.1. Настоящее </w:t>
      </w:r>
      <w:r w:rsidRPr="00D67FD0">
        <w:rPr>
          <w:rFonts w:ascii="inherit" w:eastAsia="Times New Roman" w:hAnsi="inherit" w:cs="Times New Roman"/>
          <w:i/>
          <w:iCs/>
          <w:sz w:val="24"/>
          <w:szCs w:val="24"/>
          <w:bdr w:val="none" w:sz="0" w:space="0" w:color="auto" w:frame="1"/>
          <w:lang w:eastAsia="ru-RU"/>
        </w:rPr>
        <w:t>Положение о правилах приема, перевода, выбытия и отчисления обучающихся </w:t>
      </w:r>
      <w:r w:rsidRPr="00D67FD0">
        <w:rPr>
          <w:rFonts w:ascii="Times New Roman" w:eastAsia="Times New Roman" w:hAnsi="Times New Roman" w:cs="Times New Roman"/>
          <w:sz w:val="24"/>
          <w:szCs w:val="24"/>
          <w:lang w:eastAsia="ru-RU"/>
        </w:rPr>
        <w:t>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r w:rsidRPr="00D67FD0">
        <w:rPr>
          <w:rFonts w:ascii="Times New Roman" w:eastAsia="Times New Roman" w:hAnsi="Times New Roman" w:cs="Times New Roman"/>
          <w:sz w:val="24"/>
          <w:szCs w:val="24"/>
          <w:lang w:eastAsia="ru-RU"/>
        </w:rPr>
        <w:b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D67FD0">
        <w:rPr>
          <w:rFonts w:ascii="Times New Roman" w:eastAsia="Times New Roman" w:hAnsi="Times New Roman" w:cs="Times New Roman"/>
          <w:sz w:val="24"/>
          <w:szCs w:val="24"/>
          <w:lang w:eastAsia="ru-RU"/>
        </w:rPr>
        <w:br/>
        <w:t>9.3. </w:t>
      </w:r>
      <w:r w:rsidRPr="00D67FD0">
        <w:rPr>
          <w:rFonts w:ascii="inherit" w:eastAsia="Times New Roman" w:hAnsi="inherit" w:cs="Times New Roman"/>
          <w:i/>
          <w:iCs/>
          <w:sz w:val="24"/>
          <w:szCs w:val="24"/>
          <w:bdr w:val="none" w:sz="0" w:space="0" w:color="auto" w:frame="1"/>
          <w:lang w:eastAsia="ru-RU"/>
        </w:rPr>
        <w:t>Положение о правилах приема, перевода, выбытия и отчисления обучающихся</w:t>
      </w:r>
      <w:r w:rsidRPr="00D67FD0">
        <w:rPr>
          <w:rFonts w:ascii="Times New Roman" w:eastAsia="Times New Roman" w:hAnsi="Times New Roman" w:cs="Times New Roman"/>
          <w:sz w:val="24"/>
          <w:szCs w:val="24"/>
          <w:lang w:eastAsia="ru-RU"/>
        </w:rPr>
        <w:t> принимается на неопределенный срок. Изменения и дополнения к Положению принимаются в порядке, предусмотренном п.9.1. настоящего Положения.</w:t>
      </w:r>
      <w:r w:rsidRPr="00D67FD0">
        <w:rPr>
          <w:rFonts w:ascii="Times New Roman" w:eastAsia="Times New Roman" w:hAnsi="Times New Roman" w:cs="Times New Roman"/>
          <w:sz w:val="24"/>
          <w:szCs w:val="24"/>
          <w:lang w:eastAsia="ru-RU"/>
        </w:rPr>
        <w:b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E032BB" w:rsidRPr="00D67FD0" w:rsidSect="00DF7661">
      <w:pgSz w:w="11906" w:h="16838"/>
      <w:pgMar w:top="567" w:right="424"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839"/>
    <w:multiLevelType w:val="multilevel"/>
    <w:tmpl w:val="4444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61824"/>
    <w:multiLevelType w:val="multilevel"/>
    <w:tmpl w:val="BC42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AA0155"/>
    <w:multiLevelType w:val="multilevel"/>
    <w:tmpl w:val="6D74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ED25F6"/>
    <w:multiLevelType w:val="multilevel"/>
    <w:tmpl w:val="0B5AC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C651AC"/>
    <w:multiLevelType w:val="multilevel"/>
    <w:tmpl w:val="D63C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3771CC"/>
    <w:multiLevelType w:val="multilevel"/>
    <w:tmpl w:val="BC70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376DB8"/>
    <w:multiLevelType w:val="multilevel"/>
    <w:tmpl w:val="0B34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1A6F4A"/>
    <w:multiLevelType w:val="multilevel"/>
    <w:tmpl w:val="6CAA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340D51"/>
    <w:multiLevelType w:val="multilevel"/>
    <w:tmpl w:val="1A6C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844455"/>
    <w:multiLevelType w:val="multilevel"/>
    <w:tmpl w:val="67C2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2C7187"/>
    <w:multiLevelType w:val="multilevel"/>
    <w:tmpl w:val="10CC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730A1F"/>
    <w:multiLevelType w:val="multilevel"/>
    <w:tmpl w:val="0C18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894D9A"/>
    <w:multiLevelType w:val="multilevel"/>
    <w:tmpl w:val="83C8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D92963"/>
    <w:multiLevelType w:val="multilevel"/>
    <w:tmpl w:val="EE22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236084"/>
    <w:multiLevelType w:val="multilevel"/>
    <w:tmpl w:val="DEE6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5BE1C26"/>
    <w:multiLevelType w:val="multilevel"/>
    <w:tmpl w:val="222E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CB76D6"/>
    <w:multiLevelType w:val="multilevel"/>
    <w:tmpl w:val="7F94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A509D9"/>
    <w:multiLevelType w:val="multilevel"/>
    <w:tmpl w:val="E9EA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2124D6"/>
    <w:multiLevelType w:val="multilevel"/>
    <w:tmpl w:val="CE1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56525A"/>
    <w:multiLevelType w:val="multilevel"/>
    <w:tmpl w:val="0BD2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2"/>
  </w:num>
  <w:num w:numId="3">
    <w:abstractNumId w:val="8"/>
  </w:num>
  <w:num w:numId="4">
    <w:abstractNumId w:val="17"/>
  </w:num>
  <w:num w:numId="5">
    <w:abstractNumId w:val="3"/>
  </w:num>
  <w:num w:numId="6">
    <w:abstractNumId w:val="9"/>
  </w:num>
  <w:num w:numId="7">
    <w:abstractNumId w:val="5"/>
  </w:num>
  <w:num w:numId="8">
    <w:abstractNumId w:val="0"/>
  </w:num>
  <w:num w:numId="9">
    <w:abstractNumId w:val="2"/>
  </w:num>
  <w:num w:numId="10">
    <w:abstractNumId w:val="1"/>
  </w:num>
  <w:num w:numId="11">
    <w:abstractNumId w:val="13"/>
  </w:num>
  <w:num w:numId="12">
    <w:abstractNumId w:val="11"/>
  </w:num>
  <w:num w:numId="13">
    <w:abstractNumId w:val="16"/>
  </w:num>
  <w:num w:numId="14">
    <w:abstractNumId w:val="7"/>
  </w:num>
  <w:num w:numId="15">
    <w:abstractNumId w:val="6"/>
  </w:num>
  <w:num w:numId="16">
    <w:abstractNumId w:val="14"/>
  </w:num>
  <w:num w:numId="17">
    <w:abstractNumId w:val="18"/>
  </w:num>
  <w:num w:numId="18">
    <w:abstractNumId w:val="15"/>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BB"/>
    <w:rsid w:val="000A176D"/>
    <w:rsid w:val="00150528"/>
    <w:rsid w:val="002736BA"/>
    <w:rsid w:val="003D4919"/>
    <w:rsid w:val="00804381"/>
    <w:rsid w:val="00C4231C"/>
    <w:rsid w:val="00D67FD0"/>
    <w:rsid w:val="00DF7661"/>
    <w:rsid w:val="00E032BB"/>
    <w:rsid w:val="00F53C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5EF46"/>
  <w15:chartTrackingRefBased/>
  <w15:docId w15:val="{9AE9A302-C4EE-4727-856E-CA033E432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A176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A17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055908">
      <w:bodyDiv w:val="1"/>
      <w:marLeft w:val="0"/>
      <w:marRight w:val="0"/>
      <w:marTop w:val="0"/>
      <w:marBottom w:val="0"/>
      <w:divBdr>
        <w:top w:val="none" w:sz="0" w:space="0" w:color="auto"/>
        <w:left w:val="none" w:sz="0" w:space="0" w:color="auto"/>
        <w:bottom w:val="none" w:sz="0" w:space="0" w:color="auto"/>
        <w:right w:val="none" w:sz="0" w:space="0" w:color="auto"/>
      </w:divBdr>
      <w:divsChild>
        <w:div w:id="310641382">
          <w:marLeft w:val="0"/>
          <w:marRight w:val="0"/>
          <w:marTop w:val="0"/>
          <w:marBottom w:val="0"/>
          <w:divBdr>
            <w:top w:val="none" w:sz="0" w:space="0" w:color="auto"/>
            <w:left w:val="none" w:sz="0" w:space="0" w:color="auto"/>
            <w:bottom w:val="none" w:sz="0" w:space="0" w:color="auto"/>
            <w:right w:val="none" w:sz="0" w:space="0" w:color="auto"/>
          </w:divBdr>
          <w:divsChild>
            <w:div w:id="184903402">
              <w:marLeft w:val="0"/>
              <w:marRight w:val="0"/>
              <w:marTop w:val="0"/>
              <w:marBottom w:val="0"/>
              <w:divBdr>
                <w:top w:val="none" w:sz="0" w:space="0" w:color="auto"/>
                <w:left w:val="none" w:sz="0" w:space="0" w:color="auto"/>
                <w:bottom w:val="none" w:sz="0" w:space="0" w:color="auto"/>
                <w:right w:val="none" w:sz="0" w:space="0" w:color="auto"/>
              </w:divBdr>
              <w:divsChild>
                <w:div w:id="284894167">
                  <w:marLeft w:val="0"/>
                  <w:marRight w:val="0"/>
                  <w:marTop w:val="0"/>
                  <w:marBottom w:val="0"/>
                  <w:divBdr>
                    <w:top w:val="none" w:sz="0" w:space="0" w:color="auto"/>
                    <w:left w:val="none" w:sz="0" w:space="0" w:color="auto"/>
                    <w:bottom w:val="none" w:sz="0" w:space="0" w:color="auto"/>
                    <w:right w:val="none" w:sz="0" w:space="0" w:color="auto"/>
                  </w:divBdr>
                  <w:divsChild>
                    <w:div w:id="412238245">
                      <w:marLeft w:val="0"/>
                      <w:marRight w:val="0"/>
                      <w:marTop w:val="0"/>
                      <w:marBottom w:val="120"/>
                      <w:divBdr>
                        <w:top w:val="none" w:sz="0" w:space="0" w:color="auto"/>
                        <w:left w:val="none" w:sz="0" w:space="0" w:color="auto"/>
                        <w:bottom w:val="none" w:sz="0" w:space="0" w:color="auto"/>
                        <w:right w:val="none" w:sz="0" w:space="0" w:color="auto"/>
                      </w:divBdr>
                      <w:divsChild>
                        <w:div w:id="2003508200">
                          <w:marLeft w:val="0"/>
                          <w:marRight w:val="0"/>
                          <w:marTop w:val="0"/>
                          <w:marBottom w:val="0"/>
                          <w:divBdr>
                            <w:top w:val="none" w:sz="0" w:space="0" w:color="auto"/>
                            <w:left w:val="none" w:sz="0" w:space="0" w:color="auto"/>
                            <w:bottom w:val="none" w:sz="0" w:space="0" w:color="auto"/>
                            <w:right w:val="none" w:sz="0" w:space="0" w:color="auto"/>
                          </w:divBdr>
                          <w:divsChild>
                            <w:div w:id="277376768">
                              <w:marLeft w:val="0"/>
                              <w:marRight w:val="0"/>
                              <w:marTop w:val="0"/>
                              <w:marBottom w:val="0"/>
                              <w:divBdr>
                                <w:top w:val="none" w:sz="0" w:space="0" w:color="auto"/>
                                <w:left w:val="none" w:sz="0" w:space="0" w:color="auto"/>
                                <w:bottom w:val="none" w:sz="0" w:space="0" w:color="auto"/>
                                <w:right w:val="none" w:sz="0" w:space="0" w:color="auto"/>
                              </w:divBdr>
                              <w:divsChild>
                                <w:div w:id="560679384">
                                  <w:marLeft w:val="0"/>
                                  <w:marRight w:val="0"/>
                                  <w:marTop w:val="0"/>
                                  <w:marBottom w:val="0"/>
                                  <w:divBdr>
                                    <w:top w:val="none" w:sz="0" w:space="0" w:color="auto"/>
                                    <w:left w:val="none" w:sz="0" w:space="0" w:color="auto"/>
                                    <w:bottom w:val="none" w:sz="0" w:space="0" w:color="auto"/>
                                    <w:right w:val="none" w:sz="0" w:space="0" w:color="auto"/>
                                  </w:divBdr>
                                  <w:divsChild>
                                    <w:div w:id="508447436">
                                      <w:marLeft w:val="0"/>
                                      <w:marRight w:val="0"/>
                                      <w:marTop w:val="0"/>
                                      <w:marBottom w:val="0"/>
                                      <w:divBdr>
                                        <w:top w:val="none" w:sz="0" w:space="0" w:color="auto"/>
                                        <w:left w:val="none" w:sz="0" w:space="0" w:color="auto"/>
                                        <w:bottom w:val="none" w:sz="0" w:space="0" w:color="auto"/>
                                        <w:right w:val="none" w:sz="0" w:space="0" w:color="auto"/>
                                      </w:divBdr>
                                      <w:divsChild>
                                        <w:div w:id="1267733322">
                                          <w:marLeft w:val="0"/>
                                          <w:marRight w:val="0"/>
                                          <w:marTop w:val="0"/>
                                          <w:marBottom w:val="0"/>
                                          <w:divBdr>
                                            <w:top w:val="none" w:sz="0" w:space="0" w:color="auto"/>
                                            <w:left w:val="none" w:sz="0" w:space="0" w:color="auto"/>
                                            <w:bottom w:val="none" w:sz="0" w:space="0" w:color="auto"/>
                                            <w:right w:val="none" w:sz="0" w:space="0" w:color="auto"/>
                                          </w:divBdr>
                                          <w:divsChild>
                                            <w:div w:id="1823615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857104">
                      <w:marLeft w:val="0"/>
                      <w:marRight w:val="0"/>
                      <w:marTop w:val="0"/>
                      <w:marBottom w:val="0"/>
                      <w:divBdr>
                        <w:top w:val="none" w:sz="0" w:space="0" w:color="auto"/>
                        <w:left w:val="none" w:sz="0" w:space="0" w:color="auto"/>
                        <w:bottom w:val="none" w:sz="0" w:space="0" w:color="auto"/>
                        <w:right w:val="none" w:sz="0" w:space="0" w:color="auto"/>
                      </w:divBdr>
                      <w:divsChild>
                        <w:div w:id="451288773">
                          <w:marLeft w:val="0"/>
                          <w:marRight w:val="0"/>
                          <w:marTop w:val="0"/>
                          <w:marBottom w:val="0"/>
                          <w:divBdr>
                            <w:top w:val="none" w:sz="0" w:space="0" w:color="auto"/>
                            <w:left w:val="none" w:sz="0" w:space="0" w:color="auto"/>
                            <w:bottom w:val="none" w:sz="0" w:space="0" w:color="auto"/>
                            <w:right w:val="none" w:sz="0" w:space="0" w:color="auto"/>
                          </w:divBdr>
                          <w:divsChild>
                            <w:div w:id="1943567736">
                              <w:marLeft w:val="0"/>
                              <w:marRight w:val="0"/>
                              <w:marTop w:val="0"/>
                              <w:marBottom w:val="0"/>
                              <w:divBdr>
                                <w:top w:val="none" w:sz="0" w:space="0" w:color="auto"/>
                                <w:left w:val="none" w:sz="0" w:space="0" w:color="auto"/>
                                <w:bottom w:val="none" w:sz="0" w:space="0" w:color="auto"/>
                                <w:right w:val="none" w:sz="0" w:space="0" w:color="auto"/>
                              </w:divBdr>
                              <w:divsChild>
                                <w:div w:id="1615670508">
                                  <w:marLeft w:val="0"/>
                                  <w:marRight w:val="0"/>
                                  <w:marTop w:val="0"/>
                                  <w:marBottom w:val="0"/>
                                  <w:divBdr>
                                    <w:top w:val="none" w:sz="0" w:space="0" w:color="auto"/>
                                    <w:left w:val="none" w:sz="0" w:space="0" w:color="auto"/>
                                    <w:bottom w:val="none" w:sz="0" w:space="0" w:color="auto"/>
                                    <w:right w:val="none" w:sz="0" w:space="0" w:color="auto"/>
                                  </w:divBdr>
                                  <w:divsChild>
                                    <w:div w:id="1603612915">
                                      <w:marLeft w:val="0"/>
                                      <w:marRight w:val="0"/>
                                      <w:marTop w:val="0"/>
                                      <w:marBottom w:val="0"/>
                                      <w:divBdr>
                                        <w:top w:val="none" w:sz="0" w:space="0" w:color="auto"/>
                                        <w:left w:val="none" w:sz="0" w:space="0" w:color="auto"/>
                                        <w:bottom w:val="none" w:sz="0" w:space="0" w:color="auto"/>
                                        <w:right w:val="none" w:sz="0" w:space="0" w:color="auto"/>
                                      </w:divBdr>
                                      <w:divsChild>
                                        <w:div w:id="295333361">
                                          <w:marLeft w:val="0"/>
                                          <w:marRight w:val="0"/>
                                          <w:marTop w:val="0"/>
                                          <w:marBottom w:val="0"/>
                                          <w:divBdr>
                                            <w:top w:val="none" w:sz="0" w:space="0" w:color="auto"/>
                                            <w:left w:val="none" w:sz="0" w:space="0" w:color="auto"/>
                                            <w:bottom w:val="none" w:sz="0" w:space="0" w:color="auto"/>
                                            <w:right w:val="none" w:sz="0" w:space="0" w:color="auto"/>
                                          </w:divBdr>
                                          <w:divsChild>
                                            <w:div w:id="850408802">
                                              <w:marLeft w:val="0"/>
                                              <w:marRight w:val="0"/>
                                              <w:marTop w:val="0"/>
                                              <w:marBottom w:val="0"/>
                                              <w:divBdr>
                                                <w:top w:val="none" w:sz="0" w:space="0" w:color="auto"/>
                                                <w:left w:val="none" w:sz="0" w:space="0" w:color="auto"/>
                                                <w:bottom w:val="none" w:sz="0" w:space="0" w:color="auto"/>
                                                <w:right w:val="none" w:sz="0" w:space="0" w:color="auto"/>
                                              </w:divBdr>
                                              <w:divsChild>
                                                <w:div w:id="1784808763">
                                                  <w:marLeft w:val="0"/>
                                                  <w:marRight w:val="0"/>
                                                  <w:marTop w:val="0"/>
                                                  <w:marBottom w:val="0"/>
                                                  <w:divBdr>
                                                    <w:top w:val="none" w:sz="0" w:space="0" w:color="auto"/>
                                                    <w:left w:val="none" w:sz="0" w:space="0" w:color="auto"/>
                                                    <w:bottom w:val="none" w:sz="0" w:space="0" w:color="auto"/>
                                                    <w:right w:val="none" w:sz="0" w:space="0" w:color="auto"/>
                                                  </w:divBdr>
                                                  <w:divsChild>
                                                    <w:div w:id="128406630">
                                                      <w:marLeft w:val="0"/>
                                                      <w:marRight w:val="0"/>
                                                      <w:marTop w:val="0"/>
                                                      <w:marBottom w:val="0"/>
                                                      <w:divBdr>
                                                        <w:top w:val="none" w:sz="0" w:space="0" w:color="auto"/>
                                                        <w:left w:val="none" w:sz="0" w:space="0" w:color="auto"/>
                                                        <w:bottom w:val="none" w:sz="0" w:space="0" w:color="auto"/>
                                                        <w:right w:val="none" w:sz="0" w:space="0" w:color="auto"/>
                                                      </w:divBdr>
                                                      <w:divsChild>
                                                        <w:div w:id="1960255490">
                                                          <w:marLeft w:val="0"/>
                                                          <w:marRight w:val="0"/>
                                                          <w:marTop w:val="0"/>
                                                          <w:marBottom w:val="0"/>
                                                          <w:divBdr>
                                                            <w:top w:val="none" w:sz="0" w:space="0" w:color="auto"/>
                                                            <w:left w:val="none" w:sz="0" w:space="0" w:color="auto"/>
                                                            <w:bottom w:val="none" w:sz="0" w:space="0" w:color="auto"/>
                                                            <w:right w:val="none" w:sz="0" w:space="0" w:color="auto"/>
                                                          </w:divBdr>
                                                          <w:divsChild>
                                                            <w:div w:id="1927152393">
                                                              <w:marLeft w:val="0"/>
                                                              <w:marRight w:val="0"/>
                                                              <w:marTop w:val="0"/>
                                                              <w:marBottom w:val="0"/>
                                                              <w:divBdr>
                                                                <w:top w:val="none" w:sz="0" w:space="0" w:color="auto"/>
                                                                <w:left w:val="none" w:sz="0" w:space="0" w:color="auto"/>
                                                                <w:bottom w:val="none" w:sz="0" w:space="0" w:color="auto"/>
                                                                <w:right w:val="none" w:sz="0" w:space="0" w:color="auto"/>
                                                              </w:divBdr>
                                                            </w:div>
                                                            <w:div w:id="21187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037003">
                          <w:marLeft w:val="0"/>
                          <w:marRight w:val="0"/>
                          <w:marTop w:val="0"/>
                          <w:marBottom w:val="0"/>
                          <w:divBdr>
                            <w:top w:val="none" w:sz="0" w:space="0" w:color="auto"/>
                            <w:left w:val="none" w:sz="0" w:space="0" w:color="auto"/>
                            <w:bottom w:val="none" w:sz="0" w:space="0" w:color="auto"/>
                            <w:right w:val="none" w:sz="0" w:space="0" w:color="auto"/>
                          </w:divBdr>
                          <w:divsChild>
                            <w:div w:id="963660351">
                              <w:marLeft w:val="0"/>
                              <w:marRight w:val="0"/>
                              <w:marTop w:val="0"/>
                              <w:marBottom w:val="0"/>
                              <w:divBdr>
                                <w:top w:val="none" w:sz="0" w:space="0" w:color="auto"/>
                                <w:left w:val="none" w:sz="0" w:space="0" w:color="auto"/>
                                <w:bottom w:val="none" w:sz="0" w:space="0" w:color="auto"/>
                                <w:right w:val="none" w:sz="0" w:space="0" w:color="auto"/>
                              </w:divBdr>
                              <w:divsChild>
                                <w:div w:id="2042434429">
                                  <w:marLeft w:val="0"/>
                                  <w:marRight w:val="0"/>
                                  <w:marTop w:val="0"/>
                                  <w:marBottom w:val="0"/>
                                  <w:divBdr>
                                    <w:top w:val="none" w:sz="0" w:space="0" w:color="auto"/>
                                    <w:left w:val="none" w:sz="0" w:space="0" w:color="auto"/>
                                    <w:bottom w:val="none" w:sz="0" w:space="0" w:color="auto"/>
                                    <w:right w:val="none" w:sz="0" w:space="0" w:color="auto"/>
                                  </w:divBdr>
                                  <w:divsChild>
                                    <w:div w:id="2043940228">
                                      <w:marLeft w:val="0"/>
                                      <w:marRight w:val="0"/>
                                      <w:marTop w:val="0"/>
                                      <w:marBottom w:val="0"/>
                                      <w:divBdr>
                                        <w:top w:val="none" w:sz="0" w:space="0" w:color="auto"/>
                                        <w:left w:val="none" w:sz="0" w:space="0" w:color="auto"/>
                                        <w:bottom w:val="none" w:sz="0" w:space="0" w:color="auto"/>
                                        <w:right w:val="none" w:sz="0" w:space="0" w:color="auto"/>
                                      </w:divBdr>
                                    </w:div>
                                    <w:div w:id="1686253027">
                                      <w:marLeft w:val="0"/>
                                      <w:marRight w:val="0"/>
                                      <w:marTop w:val="0"/>
                                      <w:marBottom w:val="0"/>
                                      <w:divBdr>
                                        <w:top w:val="none" w:sz="0" w:space="0" w:color="auto"/>
                                        <w:left w:val="none" w:sz="0" w:space="0" w:color="auto"/>
                                        <w:bottom w:val="none" w:sz="0" w:space="0" w:color="auto"/>
                                        <w:right w:val="none" w:sz="0" w:space="0" w:color="auto"/>
                                      </w:divBdr>
                                      <w:divsChild>
                                        <w:div w:id="216821503">
                                          <w:marLeft w:val="0"/>
                                          <w:marRight w:val="0"/>
                                          <w:marTop w:val="0"/>
                                          <w:marBottom w:val="0"/>
                                          <w:divBdr>
                                            <w:top w:val="none" w:sz="0" w:space="0" w:color="auto"/>
                                            <w:left w:val="none" w:sz="0" w:space="0" w:color="auto"/>
                                            <w:bottom w:val="none" w:sz="0" w:space="0" w:color="auto"/>
                                            <w:right w:val="none" w:sz="0" w:space="0" w:color="auto"/>
                                          </w:divBdr>
                                        </w:div>
                                      </w:divsChild>
                                    </w:div>
                                    <w:div w:id="325324212">
                                      <w:marLeft w:val="0"/>
                                      <w:marRight w:val="0"/>
                                      <w:marTop w:val="0"/>
                                      <w:marBottom w:val="0"/>
                                      <w:divBdr>
                                        <w:top w:val="none" w:sz="0" w:space="0" w:color="auto"/>
                                        <w:left w:val="none" w:sz="0" w:space="0" w:color="auto"/>
                                        <w:bottom w:val="none" w:sz="0" w:space="0" w:color="auto"/>
                                        <w:right w:val="none" w:sz="0" w:space="0" w:color="auto"/>
                                      </w:divBdr>
                                      <w:divsChild>
                                        <w:div w:id="980689619">
                                          <w:marLeft w:val="0"/>
                                          <w:marRight w:val="0"/>
                                          <w:marTop w:val="0"/>
                                          <w:marBottom w:val="0"/>
                                          <w:divBdr>
                                            <w:top w:val="none" w:sz="0" w:space="0" w:color="auto"/>
                                            <w:left w:val="none" w:sz="0" w:space="0" w:color="auto"/>
                                            <w:bottom w:val="none" w:sz="0" w:space="0" w:color="auto"/>
                                            <w:right w:val="none" w:sz="0" w:space="0" w:color="auto"/>
                                          </w:divBdr>
                                        </w:div>
                                      </w:divsChild>
                                    </w:div>
                                    <w:div w:id="1985696611">
                                      <w:marLeft w:val="0"/>
                                      <w:marRight w:val="0"/>
                                      <w:marTop w:val="0"/>
                                      <w:marBottom w:val="0"/>
                                      <w:divBdr>
                                        <w:top w:val="none" w:sz="0" w:space="0" w:color="auto"/>
                                        <w:left w:val="none" w:sz="0" w:space="0" w:color="auto"/>
                                        <w:bottom w:val="none" w:sz="0" w:space="0" w:color="auto"/>
                                        <w:right w:val="none" w:sz="0" w:space="0" w:color="auto"/>
                                      </w:divBdr>
                                      <w:divsChild>
                                        <w:div w:id="1140271353">
                                          <w:marLeft w:val="0"/>
                                          <w:marRight w:val="0"/>
                                          <w:marTop w:val="0"/>
                                          <w:marBottom w:val="0"/>
                                          <w:divBdr>
                                            <w:top w:val="none" w:sz="0" w:space="0" w:color="auto"/>
                                            <w:left w:val="none" w:sz="0" w:space="0" w:color="auto"/>
                                            <w:bottom w:val="none" w:sz="0" w:space="0" w:color="auto"/>
                                            <w:right w:val="none" w:sz="0" w:space="0" w:color="auto"/>
                                          </w:divBdr>
                                        </w:div>
                                      </w:divsChild>
                                    </w:div>
                                    <w:div w:id="1024748903">
                                      <w:marLeft w:val="0"/>
                                      <w:marRight w:val="0"/>
                                      <w:marTop w:val="0"/>
                                      <w:marBottom w:val="0"/>
                                      <w:divBdr>
                                        <w:top w:val="none" w:sz="0" w:space="0" w:color="auto"/>
                                        <w:left w:val="none" w:sz="0" w:space="0" w:color="auto"/>
                                        <w:bottom w:val="none" w:sz="0" w:space="0" w:color="auto"/>
                                        <w:right w:val="none" w:sz="0" w:space="0" w:color="auto"/>
                                      </w:divBdr>
                                      <w:divsChild>
                                        <w:div w:id="483547814">
                                          <w:marLeft w:val="0"/>
                                          <w:marRight w:val="0"/>
                                          <w:marTop w:val="0"/>
                                          <w:marBottom w:val="0"/>
                                          <w:divBdr>
                                            <w:top w:val="none" w:sz="0" w:space="0" w:color="auto"/>
                                            <w:left w:val="none" w:sz="0" w:space="0" w:color="auto"/>
                                            <w:bottom w:val="none" w:sz="0" w:space="0" w:color="auto"/>
                                            <w:right w:val="none" w:sz="0" w:space="0" w:color="auto"/>
                                          </w:divBdr>
                                        </w:div>
                                      </w:divsChild>
                                    </w:div>
                                    <w:div w:id="812715638">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072970577">
                                      <w:marLeft w:val="0"/>
                                      <w:marRight w:val="0"/>
                                      <w:marTop w:val="0"/>
                                      <w:marBottom w:val="0"/>
                                      <w:divBdr>
                                        <w:top w:val="none" w:sz="0" w:space="0" w:color="auto"/>
                                        <w:left w:val="none" w:sz="0" w:space="0" w:color="auto"/>
                                        <w:bottom w:val="none" w:sz="0" w:space="0" w:color="auto"/>
                                        <w:right w:val="none" w:sz="0" w:space="0" w:color="auto"/>
                                      </w:divBdr>
                                    </w:div>
                                    <w:div w:id="92869403">
                                      <w:marLeft w:val="0"/>
                                      <w:marRight w:val="0"/>
                                      <w:marTop w:val="0"/>
                                      <w:marBottom w:val="0"/>
                                      <w:divBdr>
                                        <w:top w:val="none" w:sz="0" w:space="0" w:color="auto"/>
                                        <w:left w:val="none" w:sz="0" w:space="0" w:color="auto"/>
                                        <w:bottom w:val="none" w:sz="0" w:space="0" w:color="auto"/>
                                        <w:right w:val="none" w:sz="0" w:space="0" w:color="auto"/>
                                      </w:divBdr>
                                      <w:divsChild>
                                        <w:div w:id="1094864278">
                                          <w:marLeft w:val="0"/>
                                          <w:marRight w:val="0"/>
                                          <w:marTop w:val="0"/>
                                          <w:marBottom w:val="0"/>
                                          <w:divBdr>
                                            <w:top w:val="none" w:sz="0" w:space="0" w:color="auto"/>
                                            <w:left w:val="none" w:sz="0" w:space="0" w:color="auto"/>
                                            <w:bottom w:val="none" w:sz="0" w:space="0" w:color="auto"/>
                                            <w:right w:val="none" w:sz="0" w:space="0" w:color="auto"/>
                                          </w:divBdr>
                                          <w:divsChild>
                                            <w:div w:id="1650282430">
                                              <w:marLeft w:val="0"/>
                                              <w:marRight w:val="0"/>
                                              <w:marTop w:val="0"/>
                                              <w:marBottom w:val="0"/>
                                              <w:divBdr>
                                                <w:top w:val="none" w:sz="0" w:space="0" w:color="auto"/>
                                                <w:left w:val="none" w:sz="0" w:space="0" w:color="auto"/>
                                                <w:bottom w:val="none" w:sz="0" w:space="0" w:color="auto"/>
                                                <w:right w:val="none" w:sz="0" w:space="0" w:color="auto"/>
                                              </w:divBdr>
                                              <w:divsChild>
                                                <w:div w:id="1539127045">
                                                  <w:marLeft w:val="0"/>
                                                  <w:marRight w:val="0"/>
                                                  <w:marTop w:val="0"/>
                                                  <w:marBottom w:val="0"/>
                                                  <w:divBdr>
                                                    <w:top w:val="none" w:sz="0" w:space="0" w:color="auto"/>
                                                    <w:left w:val="none" w:sz="0" w:space="0" w:color="auto"/>
                                                    <w:bottom w:val="none" w:sz="0" w:space="0" w:color="auto"/>
                                                    <w:right w:val="none" w:sz="0" w:space="0" w:color="auto"/>
                                                  </w:divBdr>
                                                  <w:divsChild>
                                                    <w:div w:id="1761875308">
                                                      <w:marLeft w:val="0"/>
                                                      <w:marRight w:val="0"/>
                                                      <w:marTop w:val="0"/>
                                                      <w:marBottom w:val="0"/>
                                                      <w:divBdr>
                                                        <w:top w:val="none" w:sz="0" w:space="0" w:color="auto"/>
                                                        <w:left w:val="none" w:sz="0" w:space="0" w:color="auto"/>
                                                        <w:bottom w:val="none" w:sz="0" w:space="0" w:color="auto"/>
                                                        <w:right w:val="none" w:sz="0" w:space="0" w:color="auto"/>
                                                      </w:divBdr>
                                                      <w:divsChild>
                                                        <w:div w:id="7950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7504</Words>
  <Characters>42773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Таранин СН</dc:creator>
  <cp:keywords/>
  <dc:description/>
  <cp:lastModifiedBy>Таранин СН</cp:lastModifiedBy>
  <cp:revision>2</cp:revision>
  <cp:lastPrinted>2023-04-03T12:18:00Z</cp:lastPrinted>
  <dcterms:created xsi:type="dcterms:W3CDTF">2023-04-03T12:22:00Z</dcterms:created>
  <dcterms:modified xsi:type="dcterms:W3CDTF">2023-04-03T12:22:00Z</dcterms:modified>
</cp:coreProperties>
</file>